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1C1C3" w14:textId="39F79447" w:rsidR="00B03FAA" w:rsidRPr="00B03FAA" w:rsidRDefault="006E744F" w:rsidP="00B03FAA">
      <w:pPr>
        <w:pStyle w:val="Header"/>
        <w:rPr>
          <w:rFonts w:ascii="Arial" w:hAnsi="Arial" w:cs="Arial"/>
          <w:b/>
          <w:i/>
          <w:color w:val="000000" w:themeColor="text1"/>
          <w:sz w:val="22"/>
        </w:rPr>
      </w:pPr>
      <w:r>
        <w:rPr>
          <w:noProof/>
        </w:rPr>
        <w:drawing>
          <wp:anchor distT="0" distB="0" distL="114300" distR="114300" simplePos="0" relativeHeight="251660411" behindDoc="0" locked="0" layoutInCell="1" allowOverlap="1" wp14:anchorId="71B20B1B" wp14:editId="06361A66">
            <wp:simplePos x="0" y="0"/>
            <wp:positionH relativeFrom="column">
              <wp:posOffset>1127760</wp:posOffset>
            </wp:positionH>
            <wp:positionV relativeFrom="paragraph">
              <wp:posOffset>0</wp:posOffset>
            </wp:positionV>
            <wp:extent cx="3314700" cy="1257243"/>
            <wp:effectExtent l="0" t="0" r="0" b="635"/>
            <wp:wrapThrough wrapText="bothSides">
              <wp:wrapPolygon edited="0">
                <wp:start x="0" y="0"/>
                <wp:lineTo x="0" y="21283"/>
                <wp:lineTo x="21476" y="21283"/>
                <wp:lineTo x="21476" y="0"/>
                <wp:lineTo x="0" y="0"/>
              </wp:wrapPolygon>
            </wp:wrapThrough>
            <wp:docPr id="21077951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795120" name="Picture 210779512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14700" cy="1257243"/>
                    </a:xfrm>
                    <a:prstGeom prst="rect">
                      <a:avLst/>
                    </a:prstGeom>
                  </pic:spPr>
                </pic:pic>
              </a:graphicData>
            </a:graphic>
          </wp:anchor>
        </w:drawing>
      </w:r>
    </w:p>
    <w:p w14:paraId="1525E841" w14:textId="0F11D3D0" w:rsidR="00B03FAA" w:rsidRPr="00B03FAA" w:rsidRDefault="00B03FAA" w:rsidP="00B03FAA">
      <w:pPr>
        <w:pStyle w:val="Header"/>
        <w:jc w:val="center"/>
        <w:rPr>
          <w:rFonts w:ascii="Arial" w:hAnsi="Arial" w:cs="Arial"/>
          <w:b/>
          <w:iCs/>
          <w:color w:val="FF0000"/>
          <w:sz w:val="28"/>
          <w:szCs w:val="28"/>
          <w:highlight w:val="yellow"/>
        </w:rPr>
      </w:pPr>
    </w:p>
    <w:p w14:paraId="6A4BBF61" w14:textId="6A00323B" w:rsidR="00B03FAA" w:rsidRDefault="00B03FAA" w:rsidP="00B03FAA">
      <w:pPr>
        <w:pStyle w:val="Header"/>
        <w:rPr>
          <w:rFonts w:ascii="Arial" w:hAnsi="Arial" w:cs="Arial"/>
          <w:b/>
          <w:i/>
          <w:color w:val="0070C0"/>
          <w:sz w:val="22"/>
        </w:rPr>
      </w:pPr>
    </w:p>
    <w:p w14:paraId="24940010" w14:textId="4C808F06" w:rsidR="006E744F" w:rsidRDefault="006E744F" w:rsidP="00B03FAA">
      <w:pPr>
        <w:pStyle w:val="Header"/>
        <w:rPr>
          <w:rFonts w:ascii="Arial" w:hAnsi="Arial" w:cs="Arial"/>
          <w:b/>
          <w:i/>
          <w:color w:val="0070C0"/>
          <w:sz w:val="22"/>
        </w:rPr>
      </w:pPr>
    </w:p>
    <w:p w14:paraId="7AFBAFDE" w14:textId="2496DDEC" w:rsidR="006E744F" w:rsidRDefault="006E744F" w:rsidP="00B03FAA">
      <w:pPr>
        <w:pStyle w:val="Header"/>
        <w:rPr>
          <w:rFonts w:ascii="Arial" w:hAnsi="Arial" w:cs="Arial"/>
          <w:b/>
          <w:i/>
          <w:color w:val="0070C0"/>
          <w:sz w:val="22"/>
        </w:rPr>
      </w:pPr>
    </w:p>
    <w:p w14:paraId="4ACC6D64" w14:textId="1F8D7A2F" w:rsidR="006E744F" w:rsidRDefault="006E744F" w:rsidP="00B03FAA">
      <w:pPr>
        <w:pStyle w:val="Header"/>
        <w:rPr>
          <w:rFonts w:ascii="Arial" w:hAnsi="Arial" w:cs="Arial"/>
          <w:b/>
          <w:i/>
          <w:color w:val="0070C0"/>
          <w:sz w:val="22"/>
        </w:rPr>
      </w:pPr>
    </w:p>
    <w:p w14:paraId="11952349" w14:textId="77777777" w:rsidR="006E744F" w:rsidRPr="00B03FAA" w:rsidRDefault="006E744F" w:rsidP="00B03FAA">
      <w:pPr>
        <w:pStyle w:val="Header"/>
        <w:rPr>
          <w:rFonts w:ascii="Arial" w:hAnsi="Arial" w:cs="Arial"/>
          <w:b/>
          <w:i/>
          <w:color w:val="0070C0"/>
          <w:sz w:val="22"/>
        </w:rPr>
      </w:pPr>
    </w:p>
    <w:p w14:paraId="76F9EE29" w14:textId="36745CE5" w:rsidR="00B03FAA" w:rsidRDefault="00B03FAA" w:rsidP="00B03FAA">
      <w:pPr>
        <w:pStyle w:val="Header"/>
        <w:rPr>
          <w:rFonts w:ascii="Arial" w:hAnsi="Arial" w:cs="Arial"/>
          <w:b/>
          <w:i/>
          <w:color w:val="0070C0"/>
          <w:sz w:val="22"/>
        </w:rPr>
      </w:pPr>
    </w:p>
    <w:p w14:paraId="291C84E6" w14:textId="46233EE0" w:rsidR="0066333D" w:rsidRDefault="0066333D" w:rsidP="00B03FAA">
      <w:pPr>
        <w:pStyle w:val="Header"/>
        <w:rPr>
          <w:rFonts w:ascii="Arial" w:hAnsi="Arial" w:cs="Arial"/>
          <w:b/>
          <w:i/>
          <w:color w:val="0070C0"/>
          <w:sz w:val="22"/>
        </w:rPr>
      </w:pPr>
    </w:p>
    <w:p w14:paraId="631291AB" w14:textId="77777777" w:rsidR="0066333D" w:rsidRDefault="0066333D" w:rsidP="0066333D">
      <w:pPr>
        <w:jc w:val="center"/>
        <w:rPr>
          <w:rFonts w:ascii="Arial" w:hAnsi="Arial" w:cs="Arial"/>
          <w:b/>
          <w:bCs/>
          <w:sz w:val="28"/>
          <w:szCs w:val="28"/>
        </w:rPr>
      </w:pPr>
      <w:r w:rsidRPr="00B03FAA">
        <w:rPr>
          <w:rFonts w:ascii="Arial" w:hAnsi="Arial" w:cs="Arial"/>
          <w:b/>
          <w:bCs/>
          <w:sz w:val="28"/>
          <w:szCs w:val="28"/>
        </w:rPr>
        <w:t>Keeping Children Safe in Education</w:t>
      </w:r>
    </w:p>
    <w:p w14:paraId="5A6B4561" w14:textId="77777777" w:rsidR="0066333D" w:rsidRPr="00B03FAA" w:rsidRDefault="0066333D" w:rsidP="0066333D">
      <w:pPr>
        <w:jc w:val="center"/>
        <w:rPr>
          <w:rFonts w:ascii="Arial" w:hAnsi="Arial" w:cs="Arial"/>
          <w:b/>
          <w:bCs/>
          <w:sz w:val="28"/>
          <w:szCs w:val="28"/>
        </w:rPr>
      </w:pPr>
    </w:p>
    <w:p w14:paraId="60518888" w14:textId="77777777" w:rsidR="0066333D" w:rsidRDefault="0066333D" w:rsidP="0066333D">
      <w:pPr>
        <w:jc w:val="center"/>
        <w:rPr>
          <w:rFonts w:ascii="Arial" w:hAnsi="Arial" w:cs="Arial"/>
          <w:b/>
          <w:bCs/>
          <w:sz w:val="28"/>
          <w:szCs w:val="28"/>
        </w:rPr>
      </w:pPr>
      <w:r w:rsidRPr="00B03FAA">
        <w:rPr>
          <w:rFonts w:ascii="Arial" w:hAnsi="Arial" w:cs="Arial"/>
          <w:b/>
          <w:bCs/>
          <w:sz w:val="28"/>
          <w:szCs w:val="28"/>
        </w:rPr>
        <w:t>Safeguarding and Child Protection</w:t>
      </w:r>
      <w:r>
        <w:rPr>
          <w:rFonts w:ascii="Arial" w:hAnsi="Arial" w:cs="Arial"/>
          <w:b/>
          <w:bCs/>
          <w:sz w:val="28"/>
          <w:szCs w:val="28"/>
        </w:rPr>
        <w:t xml:space="preserve"> Policy</w:t>
      </w:r>
    </w:p>
    <w:p w14:paraId="32EFB1A2" w14:textId="77777777" w:rsidR="0066333D" w:rsidRPr="00B03FAA" w:rsidRDefault="0066333D" w:rsidP="0066333D">
      <w:pPr>
        <w:jc w:val="center"/>
        <w:rPr>
          <w:rFonts w:ascii="Arial" w:hAnsi="Arial" w:cs="Arial"/>
          <w:b/>
          <w:bCs/>
          <w:sz w:val="28"/>
          <w:szCs w:val="28"/>
        </w:rPr>
      </w:pPr>
    </w:p>
    <w:p w14:paraId="307E60BB" w14:textId="77777777" w:rsidR="0066333D" w:rsidRPr="00B03FAA" w:rsidRDefault="0066333D" w:rsidP="0066333D">
      <w:pPr>
        <w:jc w:val="center"/>
        <w:rPr>
          <w:rFonts w:ascii="Arial" w:hAnsi="Arial" w:cs="Arial"/>
          <w:b/>
          <w:bCs/>
          <w:sz w:val="28"/>
          <w:szCs w:val="28"/>
        </w:rPr>
      </w:pPr>
      <w:r>
        <w:rPr>
          <w:rFonts w:ascii="Arial" w:hAnsi="Arial" w:cs="Arial"/>
          <w:b/>
          <w:bCs/>
          <w:sz w:val="28"/>
          <w:szCs w:val="28"/>
        </w:rPr>
        <w:t>July</w:t>
      </w:r>
      <w:r w:rsidRPr="00B03FAA">
        <w:rPr>
          <w:rFonts w:ascii="Arial" w:hAnsi="Arial" w:cs="Arial"/>
          <w:b/>
          <w:bCs/>
          <w:sz w:val="28"/>
          <w:szCs w:val="28"/>
        </w:rPr>
        <w:t xml:space="preserve"> 202</w:t>
      </w:r>
      <w:r>
        <w:rPr>
          <w:rFonts w:ascii="Arial" w:hAnsi="Arial" w:cs="Arial"/>
          <w:b/>
          <w:bCs/>
          <w:sz w:val="28"/>
          <w:szCs w:val="28"/>
        </w:rPr>
        <w:t>6</w:t>
      </w:r>
    </w:p>
    <w:p w14:paraId="512FF09D" w14:textId="372E9DB0" w:rsidR="0066333D" w:rsidRDefault="0066333D" w:rsidP="00B03FAA">
      <w:pPr>
        <w:pStyle w:val="Header"/>
        <w:rPr>
          <w:rFonts w:ascii="Arial" w:hAnsi="Arial" w:cs="Arial"/>
          <w:b/>
          <w:i/>
          <w:color w:val="0070C0"/>
          <w:sz w:val="22"/>
        </w:rPr>
      </w:pPr>
    </w:p>
    <w:p w14:paraId="12643CEF" w14:textId="2A82680E" w:rsidR="0066333D" w:rsidRDefault="0066333D" w:rsidP="00B03FAA">
      <w:pPr>
        <w:pStyle w:val="Header"/>
        <w:rPr>
          <w:rFonts w:ascii="Arial" w:hAnsi="Arial" w:cs="Arial"/>
          <w:b/>
          <w:i/>
          <w:color w:val="0070C0"/>
          <w:sz w:val="22"/>
        </w:rPr>
      </w:pPr>
    </w:p>
    <w:p w14:paraId="67DEA2A5" w14:textId="77777777" w:rsidR="0066333D" w:rsidRPr="00B03FAA" w:rsidRDefault="0066333D" w:rsidP="00B03FAA">
      <w:pPr>
        <w:pStyle w:val="Header"/>
        <w:rPr>
          <w:rFonts w:ascii="Arial" w:hAnsi="Arial" w:cs="Arial"/>
          <w:b/>
          <w:i/>
          <w:color w:val="0070C0"/>
          <w:sz w:val="22"/>
        </w:rPr>
      </w:pPr>
    </w:p>
    <w:tbl>
      <w:tblPr>
        <w:tblpPr w:leftFromText="180" w:rightFromText="180" w:vertAnchor="text" w:horzAnchor="margin" w:tblpX="-714" w:tblpY="60"/>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4"/>
        <w:gridCol w:w="426"/>
        <w:gridCol w:w="5675"/>
      </w:tblGrid>
      <w:tr w:rsidR="00B03FAA" w:rsidRPr="00B03FAA" w14:paraId="35DC7133" w14:textId="77777777" w:rsidTr="00315351">
        <w:tc>
          <w:tcPr>
            <w:tcW w:w="10065" w:type="dxa"/>
            <w:gridSpan w:val="3"/>
            <w:tcBorders>
              <w:top w:val="single" w:sz="4" w:space="0" w:color="000000"/>
              <w:left w:val="single" w:sz="4" w:space="0" w:color="000000"/>
              <w:bottom w:val="single" w:sz="4" w:space="0" w:color="000000"/>
              <w:right w:val="single" w:sz="4" w:space="0" w:color="000000"/>
            </w:tcBorders>
          </w:tcPr>
          <w:p w14:paraId="6D3299BF" w14:textId="77777777" w:rsidR="00B03FAA" w:rsidRPr="00B03FAA" w:rsidRDefault="00B03FAA" w:rsidP="00315351">
            <w:pPr>
              <w:pStyle w:val="Header"/>
              <w:rPr>
                <w:rFonts w:ascii="Arial" w:hAnsi="Arial" w:cs="Arial"/>
                <w:b/>
                <w:bCs/>
                <w:color w:val="FF0000"/>
              </w:rPr>
            </w:pPr>
          </w:p>
          <w:p w14:paraId="49412228" w14:textId="77777777" w:rsidR="00B03FAA" w:rsidRPr="00B03FAA" w:rsidRDefault="00B03FAA" w:rsidP="00315351">
            <w:pPr>
              <w:pStyle w:val="Header"/>
              <w:jc w:val="center"/>
              <w:rPr>
                <w:rFonts w:ascii="Arial" w:hAnsi="Arial" w:cs="Arial"/>
                <w:b/>
                <w:bCs/>
              </w:rPr>
            </w:pPr>
            <w:r w:rsidRPr="00B03FAA">
              <w:rPr>
                <w:rFonts w:ascii="Arial" w:hAnsi="Arial" w:cs="Arial"/>
                <w:b/>
                <w:bCs/>
              </w:rPr>
              <w:t>Key personnel and governors with designated safeguarding and child protection responsibilities</w:t>
            </w:r>
          </w:p>
          <w:p w14:paraId="62C8366A" w14:textId="77777777" w:rsidR="00B03FAA" w:rsidRPr="00B03FAA" w:rsidRDefault="00B03FAA" w:rsidP="00315351">
            <w:pPr>
              <w:pStyle w:val="Header"/>
              <w:rPr>
                <w:rFonts w:ascii="Arial" w:hAnsi="Arial" w:cs="Arial"/>
                <w:color w:val="FF0000"/>
                <w:lang w:eastAsia="ja-JP"/>
              </w:rPr>
            </w:pPr>
          </w:p>
        </w:tc>
      </w:tr>
      <w:tr w:rsidR="00B03FAA" w:rsidRPr="00B03FAA" w14:paraId="5008ABDD" w14:textId="77777777" w:rsidTr="00315351">
        <w:tc>
          <w:tcPr>
            <w:tcW w:w="3964" w:type="dxa"/>
            <w:tcBorders>
              <w:top w:val="single" w:sz="4" w:space="0" w:color="000000"/>
              <w:left w:val="single" w:sz="4" w:space="0" w:color="000000"/>
              <w:bottom w:val="single" w:sz="4" w:space="0" w:color="000000"/>
              <w:right w:val="single" w:sz="4" w:space="0" w:color="000000"/>
            </w:tcBorders>
          </w:tcPr>
          <w:p w14:paraId="64EF928F" w14:textId="77777777" w:rsidR="00B03FAA" w:rsidRPr="00B03FAA" w:rsidRDefault="00B03FAA" w:rsidP="00315351">
            <w:pPr>
              <w:pStyle w:val="Header"/>
              <w:rPr>
                <w:rFonts w:ascii="Arial" w:hAnsi="Arial" w:cs="Arial"/>
                <w:b/>
                <w:bCs/>
                <w:sz w:val="28"/>
                <w:szCs w:val="28"/>
              </w:rPr>
            </w:pPr>
            <w:r w:rsidRPr="00B03FAA">
              <w:rPr>
                <w:rFonts w:ascii="Arial" w:hAnsi="Arial" w:cs="Arial"/>
                <w:b/>
                <w:bCs/>
                <w:sz w:val="28"/>
                <w:szCs w:val="28"/>
              </w:rPr>
              <w:t>Headteacher</w:t>
            </w:r>
          </w:p>
          <w:p w14:paraId="55D65A67" w14:textId="77777777" w:rsidR="00B03FAA" w:rsidRPr="00B03FAA" w:rsidRDefault="00B03FAA" w:rsidP="00315351">
            <w:pPr>
              <w:pStyle w:val="Header"/>
              <w:rPr>
                <w:rFonts w:ascii="Arial" w:hAnsi="Arial" w:cs="Arial"/>
              </w:rPr>
            </w:pPr>
          </w:p>
        </w:tc>
        <w:tc>
          <w:tcPr>
            <w:tcW w:w="6101" w:type="dxa"/>
            <w:gridSpan w:val="2"/>
            <w:tcBorders>
              <w:top w:val="single" w:sz="4" w:space="0" w:color="000000"/>
              <w:left w:val="single" w:sz="4" w:space="0" w:color="000000"/>
              <w:bottom w:val="single" w:sz="4" w:space="0" w:color="000000"/>
              <w:right w:val="single" w:sz="4" w:space="0" w:color="000000"/>
            </w:tcBorders>
          </w:tcPr>
          <w:p w14:paraId="1B57152F" w14:textId="58E8B999" w:rsidR="00B03FAA" w:rsidRPr="006E744F" w:rsidRDefault="006E744F" w:rsidP="00315351">
            <w:pPr>
              <w:pStyle w:val="Header"/>
              <w:rPr>
                <w:rFonts w:ascii="Arial" w:hAnsi="Arial" w:cs="Arial"/>
              </w:rPr>
            </w:pPr>
            <w:r w:rsidRPr="006E744F">
              <w:rPr>
                <w:rFonts w:ascii="Arial" w:hAnsi="Arial" w:cs="Arial"/>
              </w:rPr>
              <w:t>Phil Wright</w:t>
            </w:r>
          </w:p>
          <w:p w14:paraId="76D477E6" w14:textId="77777777" w:rsidR="00B03FAA" w:rsidRPr="006E744F" w:rsidRDefault="00B03FAA" w:rsidP="00315351">
            <w:pPr>
              <w:pStyle w:val="Header"/>
              <w:rPr>
                <w:rFonts w:ascii="Arial" w:hAnsi="Arial" w:cs="Arial"/>
                <w:sz w:val="12"/>
                <w:szCs w:val="12"/>
              </w:rPr>
            </w:pPr>
          </w:p>
        </w:tc>
      </w:tr>
      <w:tr w:rsidR="00B03FAA" w:rsidRPr="00B03FAA" w14:paraId="021EF715" w14:textId="77777777" w:rsidTr="00315351">
        <w:tc>
          <w:tcPr>
            <w:tcW w:w="3964" w:type="dxa"/>
            <w:tcBorders>
              <w:top w:val="single" w:sz="4" w:space="0" w:color="000000"/>
              <w:left w:val="single" w:sz="4" w:space="0" w:color="000000"/>
              <w:bottom w:val="single" w:sz="4" w:space="0" w:color="000000"/>
              <w:right w:val="single" w:sz="4" w:space="0" w:color="000000"/>
            </w:tcBorders>
          </w:tcPr>
          <w:p w14:paraId="77B61A1E" w14:textId="77777777" w:rsidR="00B03FAA" w:rsidRPr="00B03FAA" w:rsidRDefault="00B03FAA" w:rsidP="00315351">
            <w:pPr>
              <w:pStyle w:val="Header"/>
              <w:rPr>
                <w:rFonts w:ascii="Arial" w:hAnsi="Arial" w:cs="Arial"/>
                <w:b/>
                <w:bCs/>
                <w:sz w:val="28"/>
                <w:szCs w:val="28"/>
              </w:rPr>
            </w:pPr>
            <w:r w:rsidRPr="00B03FAA">
              <w:rPr>
                <w:rFonts w:ascii="Arial" w:hAnsi="Arial" w:cs="Arial"/>
                <w:b/>
                <w:bCs/>
                <w:sz w:val="28"/>
                <w:szCs w:val="28"/>
              </w:rPr>
              <w:t>Chair of Governors</w:t>
            </w:r>
          </w:p>
          <w:p w14:paraId="2014F320" w14:textId="77777777" w:rsidR="00B03FAA" w:rsidRPr="00B03FAA" w:rsidRDefault="00B03FAA" w:rsidP="00315351">
            <w:pPr>
              <w:pStyle w:val="Header"/>
              <w:rPr>
                <w:rFonts w:ascii="Arial" w:hAnsi="Arial" w:cs="Arial"/>
                <w:b/>
                <w:bCs/>
                <w:sz w:val="28"/>
                <w:szCs w:val="28"/>
              </w:rPr>
            </w:pPr>
          </w:p>
        </w:tc>
        <w:tc>
          <w:tcPr>
            <w:tcW w:w="6101" w:type="dxa"/>
            <w:gridSpan w:val="2"/>
            <w:tcBorders>
              <w:top w:val="single" w:sz="4" w:space="0" w:color="000000"/>
              <w:left w:val="single" w:sz="4" w:space="0" w:color="000000"/>
              <w:bottom w:val="single" w:sz="4" w:space="0" w:color="000000"/>
              <w:right w:val="single" w:sz="4" w:space="0" w:color="000000"/>
            </w:tcBorders>
          </w:tcPr>
          <w:p w14:paraId="5EBFE0C6" w14:textId="76655F62" w:rsidR="00B03FAA" w:rsidRPr="006E744F" w:rsidRDefault="006E744F" w:rsidP="00315351">
            <w:pPr>
              <w:pStyle w:val="Header"/>
              <w:rPr>
                <w:rFonts w:ascii="Arial" w:hAnsi="Arial" w:cs="Arial"/>
                <w:b/>
                <w:bCs/>
                <w:sz w:val="28"/>
                <w:szCs w:val="28"/>
              </w:rPr>
            </w:pPr>
            <w:proofErr w:type="spellStart"/>
            <w:r w:rsidRPr="006E744F">
              <w:rPr>
                <w:rFonts w:ascii="Arial" w:hAnsi="Arial" w:cs="Arial"/>
              </w:rPr>
              <w:t>Rowenna</w:t>
            </w:r>
            <w:proofErr w:type="spellEnd"/>
            <w:r w:rsidRPr="006E744F">
              <w:rPr>
                <w:rFonts w:ascii="Arial" w:hAnsi="Arial" w:cs="Arial"/>
              </w:rPr>
              <w:t xml:space="preserve"> Lewis</w:t>
            </w:r>
          </w:p>
        </w:tc>
      </w:tr>
      <w:tr w:rsidR="00B03FAA" w:rsidRPr="00B03FAA" w14:paraId="1B85165E" w14:textId="77777777" w:rsidTr="00315351">
        <w:tc>
          <w:tcPr>
            <w:tcW w:w="3964" w:type="dxa"/>
            <w:tcBorders>
              <w:top w:val="single" w:sz="4" w:space="0" w:color="000000"/>
              <w:left w:val="single" w:sz="4" w:space="0" w:color="000000"/>
              <w:bottom w:val="single" w:sz="4" w:space="0" w:color="000000"/>
              <w:right w:val="single" w:sz="4" w:space="0" w:color="000000"/>
            </w:tcBorders>
          </w:tcPr>
          <w:p w14:paraId="78F98A5C" w14:textId="77777777" w:rsidR="00B03FAA" w:rsidRPr="00B03FAA" w:rsidRDefault="00B03FAA" w:rsidP="00315351">
            <w:pPr>
              <w:pStyle w:val="Header"/>
              <w:rPr>
                <w:rFonts w:ascii="Arial" w:hAnsi="Arial" w:cs="Arial"/>
                <w:b/>
                <w:bCs/>
                <w:sz w:val="28"/>
                <w:szCs w:val="28"/>
              </w:rPr>
            </w:pPr>
            <w:r w:rsidRPr="00B03FAA">
              <w:rPr>
                <w:rFonts w:ascii="Arial" w:hAnsi="Arial" w:cs="Arial"/>
                <w:b/>
                <w:bCs/>
                <w:sz w:val="28"/>
                <w:szCs w:val="28"/>
              </w:rPr>
              <w:t xml:space="preserve">Safeguarding Link Governor </w:t>
            </w:r>
          </w:p>
        </w:tc>
        <w:tc>
          <w:tcPr>
            <w:tcW w:w="6101" w:type="dxa"/>
            <w:gridSpan w:val="2"/>
            <w:tcBorders>
              <w:top w:val="single" w:sz="4" w:space="0" w:color="000000"/>
              <w:left w:val="single" w:sz="4" w:space="0" w:color="000000"/>
              <w:bottom w:val="single" w:sz="4" w:space="0" w:color="000000"/>
              <w:right w:val="single" w:sz="4" w:space="0" w:color="000000"/>
            </w:tcBorders>
          </w:tcPr>
          <w:p w14:paraId="183DF24C" w14:textId="71E051A4" w:rsidR="00B03FAA" w:rsidRPr="006E744F" w:rsidRDefault="006E744F" w:rsidP="00315351">
            <w:pPr>
              <w:pStyle w:val="Header"/>
              <w:rPr>
                <w:rFonts w:ascii="Arial" w:hAnsi="Arial" w:cs="Arial"/>
              </w:rPr>
            </w:pPr>
            <w:r w:rsidRPr="006E744F">
              <w:rPr>
                <w:rFonts w:ascii="Arial" w:hAnsi="Arial" w:cs="Arial"/>
              </w:rPr>
              <w:t>James Keith</w:t>
            </w:r>
          </w:p>
        </w:tc>
      </w:tr>
      <w:tr w:rsidR="00B03FAA" w:rsidRPr="00B03FAA" w14:paraId="5E6A6A9D" w14:textId="77777777" w:rsidTr="00315351">
        <w:trPr>
          <w:trHeight w:val="268"/>
        </w:trPr>
        <w:tc>
          <w:tcPr>
            <w:tcW w:w="10065" w:type="dxa"/>
            <w:gridSpan w:val="3"/>
            <w:tcBorders>
              <w:top w:val="single" w:sz="4" w:space="0" w:color="000000"/>
              <w:left w:val="single" w:sz="4" w:space="0" w:color="000000"/>
              <w:bottom w:val="single" w:sz="4" w:space="0" w:color="000000"/>
              <w:right w:val="single" w:sz="4" w:space="0" w:color="000000"/>
            </w:tcBorders>
            <w:hideMark/>
          </w:tcPr>
          <w:p w14:paraId="5BB7D5EF" w14:textId="77777777" w:rsidR="00B03FAA" w:rsidRPr="00B03FAA" w:rsidRDefault="00B03FAA" w:rsidP="00315351">
            <w:pPr>
              <w:pStyle w:val="Header"/>
              <w:rPr>
                <w:rFonts w:ascii="Arial" w:hAnsi="Arial" w:cs="Arial"/>
                <w:b/>
                <w:bCs/>
                <w:sz w:val="28"/>
                <w:szCs w:val="28"/>
              </w:rPr>
            </w:pPr>
          </w:p>
          <w:p w14:paraId="36971E19" w14:textId="3DB8A0A0" w:rsidR="00B03FAA" w:rsidRPr="00B03FAA" w:rsidRDefault="00B03FAA" w:rsidP="00315351">
            <w:pPr>
              <w:pStyle w:val="Header"/>
              <w:rPr>
                <w:rFonts w:ascii="Arial" w:hAnsi="Arial" w:cs="Arial"/>
                <w:color w:val="FF0000"/>
              </w:rPr>
            </w:pPr>
            <w:r w:rsidRPr="00B03FAA">
              <w:rPr>
                <w:rFonts w:ascii="Arial" w:hAnsi="Arial" w:cs="Arial"/>
                <w:b/>
                <w:bCs/>
                <w:sz w:val="28"/>
                <w:szCs w:val="28"/>
              </w:rPr>
              <w:t>Key Safeguarding Personnel</w:t>
            </w:r>
          </w:p>
        </w:tc>
      </w:tr>
      <w:tr w:rsidR="00B03FAA" w:rsidRPr="00B03FAA" w14:paraId="10252F43" w14:textId="77777777" w:rsidTr="00315351">
        <w:trPr>
          <w:trHeight w:val="418"/>
        </w:trPr>
        <w:tc>
          <w:tcPr>
            <w:tcW w:w="4390" w:type="dxa"/>
            <w:gridSpan w:val="2"/>
            <w:tcBorders>
              <w:top w:val="single" w:sz="4" w:space="0" w:color="000000"/>
              <w:left w:val="single" w:sz="4" w:space="0" w:color="000000"/>
              <w:bottom w:val="single" w:sz="4" w:space="0" w:color="000000"/>
              <w:right w:val="single" w:sz="4" w:space="0" w:color="000000"/>
            </w:tcBorders>
            <w:hideMark/>
          </w:tcPr>
          <w:p w14:paraId="3388F874" w14:textId="77777777" w:rsidR="00B03FAA" w:rsidRPr="00B03FAA" w:rsidRDefault="00B03FAA" w:rsidP="00315351">
            <w:pPr>
              <w:pStyle w:val="Header"/>
              <w:rPr>
                <w:rFonts w:ascii="Arial" w:hAnsi="Arial" w:cs="Arial"/>
                <w:b/>
                <w:bCs/>
                <w:color w:val="000000" w:themeColor="text1"/>
              </w:rPr>
            </w:pPr>
            <w:r w:rsidRPr="00B03FAA">
              <w:rPr>
                <w:rFonts w:ascii="Arial" w:hAnsi="Arial" w:cs="Arial"/>
                <w:b/>
                <w:bCs/>
                <w:color w:val="000000" w:themeColor="text1"/>
              </w:rPr>
              <w:t>Name</w:t>
            </w:r>
          </w:p>
        </w:tc>
        <w:tc>
          <w:tcPr>
            <w:tcW w:w="5675" w:type="dxa"/>
            <w:tcBorders>
              <w:top w:val="single" w:sz="4" w:space="0" w:color="000000"/>
              <w:left w:val="single" w:sz="4" w:space="0" w:color="000000"/>
              <w:bottom w:val="single" w:sz="4" w:space="0" w:color="000000"/>
              <w:right w:val="single" w:sz="4" w:space="0" w:color="000000"/>
            </w:tcBorders>
            <w:hideMark/>
          </w:tcPr>
          <w:p w14:paraId="28B057CE" w14:textId="77777777" w:rsidR="00B03FAA" w:rsidRPr="00B03FAA" w:rsidRDefault="00B03FAA" w:rsidP="00315351">
            <w:pPr>
              <w:pStyle w:val="Header"/>
              <w:rPr>
                <w:rFonts w:ascii="Arial" w:hAnsi="Arial" w:cs="Arial"/>
                <w:b/>
                <w:bCs/>
                <w:color w:val="000000" w:themeColor="text1"/>
              </w:rPr>
            </w:pPr>
            <w:r w:rsidRPr="00B03FAA">
              <w:rPr>
                <w:rFonts w:ascii="Arial" w:hAnsi="Arial" w:cs="Arial"/>
                <w:b/>
                <w:bCs/>
                <w:color w:val="000000" w:themeColor="text1"/>
              </w:rPr>
              <w:t>Role</w:t>
            </w:r>
          </w:p>
        </w:tc>
      </w:tr>
      <w:tr w:rsidR="00B03FAA" w:rsidRPr="00B03FAA" w14:paraId="20FDC383" w14:textId="77777777" w:rsidTr="00315351">
        <w:trPr>
          <w:trHeight w:val="418"/>
        </w:trPr>
        <w:tc>
          <w:tcPr>
            <w:tcW w:w="4390" w:type="dxa"/>
            <w:gridSpan w:val="2"/>
            <w:tcBorders>
              <w:top w:val="single" w:sz="4" w:space="0" w:color="000000"/>
              <w:left w:val="single" w:sz="4" w:space="0" w:color="000000"/>
              <w:bottom w:val="single" w:sz="4" w:space="0" w:color="000000"/>
              <w:right w:val="single" w:sz="4" w:space="0" w:color="000000"/>
            </w:tcBorders>
          </w:tcPr>
          <w:p w14:paraId="7D92E45E" w14:textId="07FEA926" w:rsidR="00B03FAA" w:rsidRPr="00B03FAA" w:rsidRDefault="0027135D" w:rsidP="00315351">
            <w:pPr>
              <w:pStyle w:val="Header"/>
              <w:rPr>
                <w:rFonts w:ascii="Arial" w:hAnsi="Arial" w:cs="Arial"/>
                <w:b/>
                <w:bCs/>
                <w:iCs/>
                <w:color w:val="00B050"/>
              </w:rPr>
            </w:pPr>
            <w:r w:rsidRPr="00B03FAA">
              <w:rPr>
                <w:rFonts w:ascii="Arial" w:hAnsi="Arial" w:cs="Arial"/>
                <w:b/>
                <w:bCs/>
                <w:iCs/>
              </w:rPr>
              <w:t>Designated Safeguarding Lead (DSL)</w:t>
            </w:r>
          </w:p>
        </w:tc>
        <w:tc>
          <w:tcPr>
            <w:tcW w:w="5675" w:type="dxa"/>
            <w:tcBorders>
              <w:top w:val="single" w:sz="4" w:space="0" w:color="000000"/>
              <w:left w:val="single" w:sz="4" w:space="0" w:color="000000"/>
              <w:bottom w:val="single" w:sz="4" w:space="0" w:color="000000"/>
              <w:right w:val="single" w:sz="4" w:space="0" w:color="000000"/>
            </w:tcBorders>
          </w:tcPr>
          <w:p w14:paraId="074FF1D9" w14:textId="0B74899E" w:rsidR="00B03FAA" w:rsidRPr="006E744F" w:rsidRDefault="006E744F" w:rsidP="00315351">
            <w:pPr>
              <w:pStyle w:val="Header"/>
              <w:rPr>
                <w:rFonts w:ascii="Arial" w:hAnsi="Arial" w:cs="Arial"/>
                <w:iCs/>
              </w:rPr>
            </w:pPr>
            <w:r w:rsidRPr="006E744F">
              <w:rPr>
                <w:rFonts w:ascii="Arial" w:hAnsi="Arial" w:cs="Arial"/>
              </w:rPr>
              <w:t>Phil Wright</w:t>
            </w:r>
          </w:p>
        </w:tc>
      </w:tr>
      <w:tr w:rsidR="00B03FAA" w:rsidRPr="00B03FAA" w14:paraId="423D4947" w14:textId="77777777" w:rsidTr="00315351">
        <w:trPr>
          <w:trHeight w:val="424"/>
        </w:trPr>
        <w:tc>
          <w:tcPr>
            <w:tcW w:w="4390" w:type="dxa"/>
            <w:gridSpan w:val="2"/>
            <w:tcBorders>
              <w:top w:val="single" w:sz="4" w:space="0" w:color="000000"/>
              <w:left w:val="single" w:sz="4" w:space="0" w:color="000000"/>
              <w:bottom w:val="single" w:sz="4" w:space="0" w:color="000000"/>
              <w:right w:val="single" w:sz="4" w:space="0" w:color="000000"/>
            </w:tcBorders>
          </w:tcPr>
          <w:p w14:paraId="42423C7A" w14:textId="2E5FD116" w:rsidR="00B03FAA" w:rsidRPr="00B03FAA" w:rsidRDefault="0027135D" w:rsidP="00315351">
            <w:pPr>
              <w:pStyle w:val="Header"/>
              <w:rPr>
                <w:rFonts w:ascii="Arial" w:hAnsi="Arial" w:cs="Arial"/>
                <w:b/>
                <w:bCs/>
                <w:iCs/>
                <w:color w:val="00B050"/>
              </w:rPr>
            </w:pPr>
            <w:r w:rsidRPr="00B03FAA">
              <w:rPr>
                <w:rFonts w:ascii="Arial" w:hAnsi="Arial" w:cs="Arial"/>
                <w:b/>
                <w:bCs/>
                <w:iCs/>
              </w:rPr>
              <w:t>Deputy Designated Safeguarding Lead (DDSL)</w:t>
            </w:r>
          </w:p>
        </w:tc>
        <w:tc>
          <w:tcPr>
            <w:tcW w:w="5675" w:type="dxa"/>
            <w:tcBorders>
              <w:top w:val="single" w:sz="4" w:space="0" w:color="000000"/>
              <w:left w:val="single" w:sz="4" w:space="0" w:color="000000"/>
              <w:bottom w:val="single" w:sz="4" w:space="0" w:color="000000"/>
              <w:right w:val="single" w:sz="4" w:space="0" w:color="000000"/>
            </w:tcBorders>
          </w:tcPr>
          <w:p w14:paraId="0216DD88" w14:textId="0730CC1A" w:rsidR="00B03FAA" w:rsidRPr="006E744F" w:rsidRDefault="006E744F" w:rsidP="00315351">
            <w:pPr>
              <w:pStyle w:val="Header"/>
              <w:rPr>
                <w:rFonts w:ascii="Arial" w:hAnsi="Arial" w:cs="Arial"/>
                <w:iCs/>
              </w:rPr>
            </w:pPr>
            <w:r w:rsidRPr="006E744F">
              <w:rPr>
                <w:rFonts w:ascii="Arial" w:hAnsi="Arial" w:cs="Arial"/>
              </w:rPr>
              <w:t>Charlotte Harrison</w:t>
            </w:r>
          </w:p>
        </w:tc>
      </w:tr>
      <w:tr w:rsidR="00B03FAA" w:rsidRPr="00B03FAA" w14:paraId="0CBD195F" w14:textId="77777777" w:rsidTr="00315351">
        <w:trPr>
          <w:trHeight w:val="416"/>
        </w:trPr>
        <w:tc>
          <w:tcPr>
            <w:tcW w:w="4390" w:type="dxa"/>
            <w:gridSpan w:val="2"/>
            <w:tcBorders>
              <w:top w:val="single" w:sz="4" w:space="0" w:color="000000"/>
              <w:left w:val="single" w:sz="4" w:space="0" w:color="000000"/>
              <w:bottom w:val="single" w:sz="4" w:space="0" w:color="000000"/>
              <w:right w:val="single" w:sz="4" w:space="0" w:color="000000"/>
            </w:tcBorders>
          </w:tcPr>
          <w:p w14:paraId="21642636" w14:textId="23CF065E" w:rsidR="00B03FAA" w:rsidRPr="00B03FAA" w:rsidRDefault="0027135D" w:rsidP="00315351">
            <w:pPr>
              <w:pStyle w:val="Header"/>
              <w:rPr>
                <w:rFonts w:ascii="Arial" w:hAnsi="Arial" w:cs="Arial"/>
                <w:b/>
                <w:bCs/>
                <w:i/>
                <w:color w:val="00B050"/>
              </w:rPr>
            </w:pPr>
            <w:r w:rsidRPr="00B03FAA">
              <w:rPr>
                <w:rFonts w:ascii="Arial" w:hAnsi="Arial" w:cs="Arial"/>
                <w:b/>
                <w:bCs/>
                <w:iCs/>
              </w:rPr>
              <w:t xml:space="preserve">Designated Teacher for Cared </w:t>
            </w:r>
            <w:proofErr w:type="gramStart"/>
            <w:r w:rsidRPr="00B03FAA">
              <w:rPr>
                <w:rFonts w:ascii="Arial" w:hAnsi="Arial" w:cs="Arial"/>
                <w:b/>
                <w:bCs/>
                <w:iCs/>
              </w:rPr>
              <w:t>For</w:t>
            </w:r>
            <w:proofErr w:type="gramEnd"/>
            <w:r w:rsidRPr="00B03FAA">
              <w:rPr>
                <w:rFonts w:ascii="Arial" w:hAnsi="Arial" w:cs="Arial"/>
                <w:b/>
                <w:bCs/>
                <w:iCs/>
              </w:rPr>
              <w:t xml:space="preserve"> and Previously Cared For Children</w:t>
            </w:r>
          </w:p>
        </w:tc>
        <w:tc>
          <w:tcPr>
            <w:tcW w:w="5675" w:type="dxa"/>
            <w:tcBorders>
              <w:top w:val="single" w:sz="4" w:space="0" w:color="000000"/>
              <w:left w:val="single" w:sz="4" w:space="0" w:color="000000"/>
              <w:bottom w:val="single" w:sz="4" w:space="0" w:color="000000"/>
              <w:right w:val="single" w:sz="4" w:space="0" w:color="000000"/>
            </w:tcBorders>
          </w:tcPr>
          <w:p w14:paraId="1A1AAF20" w14:textId="5E2687B3" w:rsidR="00B03FAA" w:rsidRPr="006E744F" w:rsidRDefault="006E744F" w:rsidP="00315351">
            <w:pPr>
              <w:pStyle w:val="Header"/>
              <w:rPr>
                <w:rFonts w:ascii="Arial" w:hAnsi="Arial" w:cs="Arial"/>
                <w:iCs/>
              </w:rPr>
            </w:pPr>
            <w:r w:rsidRPr="006E744F">
              <w:rPr>
                <w:rFonts w:ascii="Arial" w:hAnsi="Arial" w:cs="Arial"/>
                <w:iCs/>
              </w:rPr>
              <w:t>Phil Wright</w:t>
            </w:r>
          </w:p>
        </w:tc>
      </w:tr>
      <w:tr w:rsidR="00B03FAA" w:rsidRPr="00B03FAA" w14:paraId="2F5B49C7" w14:textId="77777777" w:rsidTr="00315351">
        <w:trPr>
          <w:trHeight w:val="416"/>
        </w:trPr>
        <w:tc>
          <w:tcPr>
            <w:tcW w:w="4390" w:type="dxa"/>
            <w:gridSpan w:val="2"/>
            <w:tcBorders>
              <w:top w:val="single" w:sz="4" w:space="0" w:color="000000"/>
              <w:left w:val="single" w:sz="4" w:space="0" w:color="000000"/>
              <w:bottom w:val="single" w:sz="4" w:space="0" w:color="000000"/>
              <w:right w:val="single" w:sz="4" w:space="0" w:color="000000"/>
            </w:tcBorders>
          </w:tcPr>
          <w:p w14:paraId="4D831492" w14:textId="17858EED" w:rsidR="00B03FAA" w:rsidRPr="00B03FAA" w:rsidRDefault="0027135D" w:rsidP="00315351">
            <w:pPr>
              <w:pStyle w:val="Header"/>
              <w:rPr>
                <w:rFonts w:ascii="Arial" w:hAnsi="Arial" w:cs="Arial"/>
                <w:b/>
                <w:bCs/>
                <w:i/>
                <w:color w:val="00B050"/>
              </w:rPr>
            </w:pPr>
            <w:r w:rsidRPr="00B03FAA">
              <w:rPr>
                <w:rFonts w:ascii="Arial" w:hAnsi="Arial" w:cs="Arial"/>
                <w:b/>
                <w:bCs/>
                <w:iCs/>
              </w:rPr>
              <w:t>Special Education Needs Coordinator (SENCo)</w:t>
            </w:r>
          </w:p>
        </w:tc>
        <w:tc>
          <w:tcPr>
            <w:tcW w:w="5675" w:type="dxa"/>
            <w:tcBorders>
              <w:top w:val="single" w:sz="4" w:space="0" w:color="000000"/>
              <w:left w:val="single" w:sz="4" w:space="0" w:color="000000"/>
              <w:bottom w:val="single" w:sz="4" w:space="0" w:color="000000"/>
              <w:right w:val="single" w:sz="4" w:space="0" w:color="000000"/>
            </w:tcBorders>
          </w:tcPr>
          <w:p w14:paraId="38B914AF" w14:textId="70F41069" w:rsidR="00B03FAA" w:rsidRPr="006E744F" w:rsidRDefault="006E744F" w:rsidP="00315351">
            <w:pPr>
              <w:pStyle w:val="Header"/>
              <w:rPr>
                <w:rFonts w:ascii="Arial" w:hAnsi="Arial" w:cs="Arial"/>
                <w:iCs/>
              </w:rPr>
            </w:pPr>
            <w:r w:rsidRPr="006E744F">
              <w:rPr>
                <w:rFonts w:ascii="Arial" w:hAnsi="Arial" w:cs="Arial"/>
              </w:rPr>
              <w:t>Charlotte Harrison</w:t>
            </w:r>
          </w:p>
        </w:tc>
      </w:tr>
    </w:tbl>
    <w:p w14:paraId="5C2A26B7" w14:textId="77777777" w:rsidR="00B03FAA" w:rsidRPr="00B03FAA" w:rsidRDefault="00B03FAA" w:rsidP="00B03FAA">
      <w:pPr>
        <w:pStyle w:val="Header"/>
        <w:rPr>
          <w:rFonts w:ascii="Arial" w:hAnsi="Arial" w:cs="Arial"/>
          <w:b/>
          <w:color w:val="000000" w:themeColor="text1"/>
          <w:sz w:val="22"/>
          <w:szCs w:val="22"/>
        </w:rPr>
      </w:pPr>
    </w:p>
    <w:p w14:paraId="581C2900" w14:textId="77777777" w:rsidR="00B03FAA" w:rsidRPr="00B03FAA" w:rsidRDefault="00B03FAA" w:rsidP="00B03FAA">
      <w:pPr>
        <w:pStyle w:val="Header"/>
        <w:rPr>
          <w:rFonts w:ascii="Arial" w:hAnsi="Arial" w:cs="Arial"/>
          <w:b/>
          <w:color w:val="000000" w:themeColor="text1"/>
          <w:sz w:val="22"/>
          <w:szCs w:val="22"/>
        </w:rPr>
      </w:pPr>
      <w:r w:rsidRPr="00B03FAA">
        <w:rPr>
          <w:rFonts w:ascii="Arial" w:hAnsi="Arial" w:cs="Arial"/>
          <w:b/>
          <w:color w:val="000000" w:themeColor="text1"/>
          <w:sz w:val="22"/>
          <w:szCs w:val="22"/>
        </w:rPr>
        <w:t xml:space="preserve">Version control: </w:t>
      </w:r>
    </w:p>
    <w:p w14:paraId="4B5DBBC4" w14:textId="77777777" w:rsidR="00B03FAA" w:rsidRPr="00B03FAA" w:rsidRDefault="00B03FAA" w:rsidP="00B03FAA">
      <w:pPr>
        <w:pStyle w:val="Header"/>
        <w:tabs>
          <w:tab w:val="clear" w:pos="4513"/>
          <w:tab w:val="clear" w:pos="9026"/>
          <w:tab w:val="left" w:pos="3264"/>
        </w:tabs>
        <w:rPr>
          <w:rFonts w:ascii="Arial" w:hAnsi="Arial" w:cs="Arial"/>
          <w:b/>
          <w:i/>
          <w:color w:val="0070C0"/>
          <w:sz w:val="22"/>
          <w:szCs w:val="22"/>
        </w:rPr>
      </w:pPr>
    </w:p>
    <w:tbl>
      <w:tblPr>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5"/>
        <w:gridCol w:w="5670"/>
      </w:tblGrid>
      <w:tr w:rsidR="00B03FAA" w:rsidRPr="00B03FAA" w14:paraId="6416157C" w14:textId="77777777" w:rsidTr="00315351">
        <w:tc>
          <w:tcPr>
            <w:tcW w:w="4395" w:type="dxa"/>
            <w:tcBorders>
              <w:right w:val="single" w:sz="4" w:space="0" w:color="auto"/>
            </w:tcBorders>
          </w:tcPr>
          <w:p w14:paraId="65F93514" w14:textId="77777777" w:rsidR="00B03FAA" w:rsidRPr="00B03FAA" w:rsidRDefault="00B03FAA" w:rsidP="00315351">
            <w:pPr>
              <w:pStyle w:val="Header"/>
              <w:rPr>
                <w:rFonts w:ascii="Arial" w:hAnsi="Arial" w:cs="Arial"/>
                <w:color w:val="000000" w:themeColor="text1"/>
                <w:sz w:val="22"/>
                <w:szCs w:val="22"/>
              </w:rPr>
            </w:pPr>
            <w:r w:rsidRPr="00B03FAA">
              <w:rPr>
                <w:rFonts w:ascii="Arial" w:hAnsi="Arial" w:cs="Arial"/>
                <w:color w:val="000000" w:themeColor="text1"/>
                <w:sz w:val="22"/>
                <w:szCs w:val="22"/>
              </w:rPr>
              <w:t>Document name:</w:t>
            </w:r>
          </w:p>
        </w:tc>
        <w:tc>
          <w:tcPr>
            <w:tcW w:w="5670" w:type="dxa"/>
            <w:tcBorders>
              <w:left w:val="single" w:sz="4" w:space="0" w:color="auto"/>
            </w:tcBorders>
          </w:tcPr>
          <w:p w14:paraId="2476292B" w14:textId="77777777" w:rsidR="00B03FAA" w:rsidRPr="006E744F" w:rsidRDefault="00B03FAA" w:rsidP="00315351">
            <w:pPr>
              <w:pStyle w:val="Header"/>
              <w:rPr>
                <w:rFonts w:ascii="Arial" w:hAnsi="Arial" w:cs="Arial"/>
                <w:sz w:val="22"/>
                <w:szCs w:val="22"/>
              </w:rPr>
            </w:pPr>
            <w:r w:rsidRPr="006E744F">
              <w:rPr>
                <w:rFonts w:ascii="Arial" w:hAnsi="Arial" w:cs="Arial"/>
                <w:sz w:val="22"/>
                <w:szCs w:val="22"/>
              </w:rPr>
              <w:t>Safeguarding and Child Protection Policy</w:t>
            </w:r>
          </w:p>
        </w:tc>
      </w:tr>
      <w:tr w:rsidR="00B03FAA" w:rsidRPr="00B03FAA" w14:paraId="766994E8" w14:textId="77777777" w:rsidTr="00315351">
        <w:tc>
          <w:tcPr>
            <w:tcW w:w="4395" w:type="dxa"/>
            <w:tcBorders>
              <w:right w:val="single" w:sz="4" w:space="0" w:color="auto"/>
            </w:tcBorders>
          </w:tcPr>
          <w:p w14:paraId="3E431F19" w14:textId="77777777" w:rsidR="00B03FAA" w:rsidRPr="00B03FAA" w:rsidRDefault="00B03FAA" w:rsidP="00315351">
            <w:pPr>
              <w:pStyle w:val="Header"/>
              <w:rPr>
                <w:rFonts w:ascii="Arial" w:hAnsi="Arial" w:cs="Arial"/>
                <w:color w:val="000000" w:themeColor="text1"/>
                <w:sz w:val="22"/>
                <w:szCs w:val="22"/>
              </w:rPr>
            </w:pPr>
            <w:r w:rsidRPr="00B03FAA">
              <w:rPr>
                <w:rFonts w:ascii="Arial" w:hAnsi="Arial" w:cs="Arial"/>
                <w:color w:val="000000" w:themeColor="text1"/>
                <w:sz w:val="22"/>
                <w:szCs w:val="22"/>
              </w:rPr>
              <w:t>Date of issue:</w:t>
            </w:r>
          </w:p>
        </w:tc>
        <w:tc>
          <w:tcPr>
            <w:tcW w:w="5670" w:type="dxa"/>
            <w:tcBorders>
              <w:left w:val="single" w:sz="4" w:space="0" w:color="auto"/>
            </w:tcBorders>
          </w:tcPr>
          <w:p w14:paraId="300CCEE3" w14:textId="267361B1" w:rsidR="00B03FAA" w:rsidRPr="006E744F" w:rsidRDefault="006E744F" w:rsidP="00315351">
            <w:pPr>
              <w:pStyle w:val="Header"/>
              <w:rPr>
                <w:rFonts w:ascii="Arial" w:hAnsi="Arial" w:cs="Arial"/>
                <w:sz w:val="22"/>
                <w:szCs w:val="22"/>
              </w:rPr>
            </w:pPr>
            <w:r w:rsidRPr="006E744F">
              <w:rPr>
                <w:rFonts w:ascii="Arial" w:hAnsi="Arial" w:cs="Arial"/>
                <w:sz w:val="22"/>
                <w:szCs w:val="22"/>
              </w:rPr>
              <w:t>September 2026</w:t>
            </w:r>
          </w:p>
        </w:tc>
      </w:tr>
      <w:tr w:rsidR="00B03FAA" w:rsidRPr="00B03FAA" w14:paraId="19804C0A" w14:textId="77777777" w:rsidTr="00315351">
        <w:tc>
          <w:tcPr>
            <w:tcW w:w="4395" w:type="dxa"/>
            <w:tcBorders>
              <w:right w:val="single" w:sz="4" w:space="0" w:color="auto"/>
            </w:tcBorders>
          </w:tcPr>
          <w:p w14:paraId="4B827C32" w14:textId="77777777" w:rsidR="00B03FAA" w:rsidRPr="00B03FAA" w:rsidRDefault="00B03FAA" w:rsidP="00315351">
            <w:pPr>
              <w:pStyle w:val="Header"/>
              <w:rPr>
                <w:rFonts w:ascii="Arial" w:hAnsi="Arial" w:cs="Arial"/>
                <w:color w:val="000000" w:themeColor="text1"/>
                <w:sz w:val="22"/>
                <w:szCs w:val="22"/>
              </w:rPr>
            </w:pPr>
            <w:r w:rsidRPr="00B03FAA">
              <w:rPr>
                <w:rFonts w:ascii="Arial" w:hAnsi="Arial" w:cs="Arial"/>
                <w:color w:val="000000" w:themeColor="text1"/>
                <w:sz w:val="22"/>
                <w:szCs w:val="22"/>
              </w:rPr>
              <w:t>Date of review:</w:t>
            </w:r>
          </w:p>
        </w:tc>
        <w:tc>
          <w:tcPr>
            <w:tcW w:w="5670" w:type="dxa"/>
            <w:tcBorders>
              <w:left w:val="single" w:sz="4" w:space="0" w:color="auto"/>
            </w:tcBorders>
          </w:tcPr>
          <w:p w14:paraId="67E36400" w14:textId="1DEC8BCC" w:rsidR="00B03FAA" w:rsidRPr="006E744F" w:rsidRDefault="006E744F" w:rsidP="00315351">
            <w:pPr>
              <w:pStyle w:val="Header"/>
              <w:rPr>
                <w:rFonts w:ascii="Arial" w:hAnsi="Arial" w:cs="Arial"/>
                <w:sz w:val="22"/>
                <w:szCs w:val="22"/>
              </w:rPr>
            </w:pPr>
            <w:r w:rsidRPr="006E744F">
              <w:rPr>
                <w:rFonts w:ascii="Arial" w:hAnsi="Arial" w:cs="Arial"/>
                <w:sz w:val="22"/>
                <w:szCs w:val="22"/>
              </w:rPr>
              <w:t>September 2027</w:t>
            </w:r>
          </w:p>
        </w:tc>
      </w:tr>
      <w:tr w:rsidR="00B03FAA" w:rsidRPr="00B03FAA" w14:paraId="06D55A85" w14:textId="77777777" w:rsidTr="00315351">
        <w:tc>
          <w:tcPr>
            <w:tcW w:w="4395" w:type="dxa"/>
            <w:tcBorders>
              <w:right w:val="single" w:sz="4" w:space="0" w:color="auto"/>
            </w:tcBorders>
          </w:tcPr>
          <w:p w14:paraId="69F1CEA8" w14:textId="37881B03" w:rsidR="00B03FAA" w:rsidRPr="006E744F" w:rsidRDefault="00B03FAA" w:rsidP="00315351">
            <w:pPr>
              <w:pStyle w:val="Header"/>
              <w:rPr>
                <w:rFonts w:ascii="Arial" w:hAnsi="Arial" w:cs="Arial"/>
                <w:color w:val="000000" w:themeColor="text1"/>
                <w:sz w:val="22"/>
                <w:szCs w:val="22"/>
              </w:rPr>
            </w:pPr>
            <w:r w:rsidRPr="006E744F">
              <w:rPr>
                <w:rFonts w:ascii="Arial" w:hAnsi="Arial" w:cs="Arial"/>
                <w:sz w:val="22"/>
                <w:szCs w:val="22"/>
              </w:rPr>
              <w:t>Date policy ratified by the Governing Body</w:t>
            </w:r>
          </w:p>
        </w:tc>
        <w:tc>
          <w:tcPr>
            <w:tcW w:w="5670" w:type="dxa"/>
            <w:tcBorders>
              <w:left w:val="single" w:sz="4" w:space="0" w:color="auto"/>
            </w:tcBorders>
          </w:tcPr>
          <w:p w14:paraId="7C91F79E" w14:textId="03AD80AF" w:rsidR="00B03FAA" w:rsidRPr="006E744F" w:rsidRDefault="006E744F" w:rsidP="00315351">
            <w:pPr>
              <w:pStyle w:val="Header"/>
              <w:rPr>
                <w:rFonts w:ascii="Arial" w:hAnsi="Arial" w:cs="Arial"/>
                <w:sz w:val="22"/>
                <w:szCs w:val="22"/>
              </w:rPr>
            </w:pPr>
            <w:r w:rsidRPr="006E744F">
              <w:rPr>
                <w:rFonts w:ascii="Arial" w:hAnsi="Arial" w:cs="Arial"/>
                <w:sz w:val="22"/>
                <w:szCs w:val="22"/>
              </w:rPr>
              <w:t>16</w:t>
            </w:r>
            <w:r w:rsidRPr="006E744F">
              <w:rPr>
                <w:rFonts w:ascii="Arial" w:hAnsi="Arial" w:cs="Arial"/>
                <w:sz w:val="22"/>
                <w:szCs w:val="22"/>
                <w:vertAlign w:val="superscript"/>
              </w:rPr>
              <w:t>th</w:t>
            </w:r>
            <w:r w:rsidRPr="006E744F">
              <w:rPr>
                <w:rFonts w:ascii="Arial" w:hAnsi="Arial" w:cs="Arial"/>
                <w:sz w:val="22"/>
                <w:szCs w:val="22"/>
              </w:rPr>
              <w:t xml:space="preserve"> September 2026</w:t>
            </w:r>
          </w:p>
        </w:tc>
      </w:tr>
    </w:tbl>
    <w:p w14:paraId="41FE4601" w14:textId="77777777" w:rsidR="00B03FAA" w:rsidRPr="00B03FAA" w:rsidRDefault="00B03FAA" w:rsidP="00B03FAA">
      <w:pPr>
        <w:pStyle w:val="Header"/>
        <w:rPr>
          <w:rFonts w:ascii="Arial" w:hAnsi="Arial" w:cs="Arial"/>
          <w:b/>
          <w:i/>
          <w:color w:val="0070C0"/>
          <w:sz w:val="22"/>
          <w:szCs w:val="22"/>
        </w:rPr>
      </w:pPr>
    </w:p>
    <w:p w14:paraId="52D07C37" w14:textId="77777777" w:rsidR="00B03FAA" w:rsidRPr="00B03FAA" w:rsidRDefault="00B03FAA" w:rsidP="00B03FAA">
      <w:pPr>
        <w:jc w:val="center"/>
        <w:rPr>
          <w:rFonts w:ascii="Arial" w:hAnsi="Arial" w:cs="Arial"/>
          <w:b/>
          <w:i/>
          <w:color w:val="0070C0"/>
          <w:sz w:val="22"/>
          <w:szCs w:val="22"/>
        </w:rPr>
      </w:pPr>
      <w:r w:rsidRPr="00B03FAA">
        <w:rPr>
          <w:rFonts w:ascii="Arial" w:hAnsi="Arial" w:cs="Arial"/>
          <w:b/>
          <w:i/>
          <w:color w:val="0070C0"/>
          <w:sz w:val="22"/>
          <w:szCs w:val="22"/>
        </w:rPr>
        <w:br w:type="page"/>
      </w:r>
    </w:p>
    <w:sdt>
      <w:sdtPr>
        <w:rPr>
          <w:rFonts w:ascii="Arial" w:eastAsia="Times New Roman" w:hAnsi="Arial" w:cs="Arial"/>
          <w:b w:val="0"/>
          <w:bCs w:val="0"/>
          <w:color w:val="auto"/>
          <w:sz w:val="24"/>
          <w:szCs w:val="24"/>
          <w:lang w:val="en-GB"/>
        </w:rPr>
        <w:id w:val="-818797540"/>
        <w:docPartObj>
          <w:docPartGallery w:val="Table of Contents"/>
          <w:docPartUnique/>
        </w:docPartObj>
      </w:sdtPr>
      <w:sdtEndPr>
        <w:rPr>
          <w:noProof/>
        </w:rPr>
      </w:sdtEndPr>
      <w:sdtContent>
        <w:p w14:paraId="233A1A61" w14:textId="77777777" w:rsidR="00B03FAA" w:rsidRPr="003B13B5" w:rsidRDefault="00B03FAA" w:rsidP="00B03FAA">
          <w:pPr>
            <w:pStyle w:val="TOCHeading"/>
            <w:rPr>
              <w:rFonts w:ascii="Arial" w:hAnsi="Arial" w:cs="Arial"/>
              <w:color w:val="auto"/>
            </w:rPr>
          </w:pPr>
          <w:r w:rsidRPr="003B13B5">
            <w:rPr>
              <w:rFonts w:ascii="Arial" w:hAnsi="Arial" w:cs="Arial"/>
              <w:color w:val="auto"/>
            </w:rPr>
            <w:t>Table of Contents</w:t>
          </w:r>
        </w:p>
        <w:p w14:paraId="0712D142" w14:textId="77777777" w:rsidR="00B03FAA" w:rsidRPr="003B13B5" w:rsidRDefault="00B03FAA" w:rsidP="00B03FAA">
          <w:pPr>
            <w:pStyle w:val="TOC1"/>
            <w:rPr>
              <w:rFonts w:eastAsiaTheme="minorEastAsia"/>
              <w:b w:val="0"/>
              <w:bCs w:val="0"/>
              <w:color w:val="auto"/>
              <w:kern w:val="2"/>
              <w:sz w:val="22"/>
              <w:szCs w:val="22"/>
              <w:lang w:val="en-GB" w:eastAsia="en-GB"/>
              <w14:ligatures w14:val="standardContextual"/>
            </w:rPr>
          </w:pPr>
          <w:r w:rsidRPr="003B13B5">
            <w:rPr>
              <w:color w:val="auto"/>
            </w:rPr>
            <w:fldChar w:fldCharType="begin"/>
          </w:r>
          <w:r w:rsidRPr="003B13B5">
            <w:rPr>
              <w:color w:val="auto"/>
            </w:rPr>
            <w:instrText xml:space="preserve"> TOC \o "1-3" \h \z \u </w:instrText>
          </w:r>
          <w:r w:rsidRPr="003B13B5">
            <w:rPr>
              <w:color w:val="auto"/>
            </w:rPr>
            <w:fldChar w:fldCharType="separate"/>
          </w:r>
          <w:hyperlink w:anchor="_Toc172107752" w:history="1">
            <w:r w:rsidRPr="003B13B5">
              <w:rPr>
                <w:rStyle w:val="Hyperlink"/>
                <w:color w:val="auto"/>
              </w:rPr>
              <w:t>Introduction</w:t>
            </w:r>
            <w:r w:rsidRPr="003B13B5">
              <w:rPr>
                <w:webHidden/>
                <w:color w:val="auto"/>
              </w:rPr>
              <w:tab/>
            </w:r>
            <w:r w:rsidRPr="003B13B5">
              <w:rPr>
                <w:webHidden/>
                <w:color w:val="auto"/>
              </w:rPr>
              <w:fldChar w:fldCharType="begin"/>
            </w:r>
            <w:r w:rsidRPr="003B13B5">
              <w:rPr>
                <w:webHidden/>
                <w:color w:val="auto"/>
              </w:rPr>
              <w:instrText xml:space="preserve"> PAGEREF _Toc172107752 \h </w:instrText>
            </w:r>
            <w:r w:rsidRPr="003B13B5">
              <w:rPr>
                <w:webHidden/>
                <w:color w:val="auto"/>
              </w:rPr>
            </w:r>
            <w:r w:rsidRPr="003B13B5">
              <w:rPr>
                <w:webHidden/>
                <w:color w:val="auto"/>
              </w:rPr>
              <w:fldChar w:fldCharType="separate"/>
            </w:r>
            <w:r w:rsidRPr="003B13B5">
              <w:rPr>
                <w:webHidden/>
                <w:color w:val="auto"/>
              </w:rPr>
              <w:t>6</w:t>
            </w:r>
            <w:r w:rsidRPr="003B13B5">
              <w:rPr>
                <w:webHidden/>
                <w:color w:val="auto"/>
              </w:rPr>
              <w:fldChar w:fldCharType="end"/>
            </w:r>
          </w:hyperlink>
        </w:p>
        <w:p w14:paraId="77F29888" w14:textId="77777777" w:rsidR="00B03FAA" w:rsidRPr="003B13B5" w:rsidRDefault="004565A9" w:rsidP="00B03FAA">
          <w:pPr>
            <w:pStyle w:val="TOC1"/>
            <w:rPr>
              <w:rFonts w:eastAsiaTheme="minorEastAsia"/>
              <w:b w:val="0"/>
              <w:bCs w:val="0"/>
              <w:color w:val="auto"/>
              <w:kern w:val="2"/>
              <w:sz w:val="22"/>
              <w:szCs w:val="22"/>
              <w:lang w:val="en-GB" w:eastAsia="en-GB"/>
              <w14:ligatures w14:val="standardContextual"/>
            </w:rPr>
          </w:pPr>
          <w:hyperlink w:anchor="_Toc172107753" w:history="1">
            <w:r w:rsidR="00B03FAA" w:rsidRPr="003B13B5">
              <w:rPr>
                <w:rStyle w:val="Hyperlink"/>
                <w:color w:val="auto"/>
              </w:rPr>
              <w:t>Part One: Governance</w:t>
            </w:r>
            <w:r w:rsidR="00B03FAA" w:rsidRPr="003B13B5">
              <w:rPr>
                <w:webHidden/>
                <w:color w:val="auto"/>
              </w:rPr>
              <w:tab/>
            </w:r>
            <w:r w:rsidR="00B03FAA" w:rsidRPr="003B13B5">
              <w:rPr>
                <w:webHidden/>
                <w:color w:val="auto"/>
              </w:rPr>
              <w:fldChar w:fldCharType="begin"/>
            </w:r>
            <w:r w:rsidR="00B03FAA" w:rsidRPr="003B13B5">
              <w:rPr>
                <w:webHidden/>
                <w:color w:val="auto"/>
              </w:rPr>
              <w:instrText xml:space="preserve"> PAGEREF _Toc172107753 \h </w:instrText>
            </w:r>
            <w:r w:rsidR="00B03FAA" w:rsidRPr="003B13B5">
              <w:rPr>
                <w:webHidden/>
                <w:color w:val="auto"/>
              </w:rPr>
            </w:r>
            <w:r w:rsidR="00B03FAA" w:rsidRPr="003B13B5">
              <w:rPr>
                <w:webHidden/>
                <w:color w:val="auto"/>
              </w:rPr>
              <w:fldChar w:fldCharType="separate"/>
            </w:r>
            <w:r w:rsidR="00B03FAA" w:rsidRPr="003B13B5">
              <w:rPr>
                <w:webHidden/>
                <w:color w:val="auto"/>
              </w:rPr>
              <w:t>6</w:t>
            </w:r>
            <w:r w:rsidR="00B03FAA" w:rsidRPr="003B13B5">
              <w:rPr>
                <w:webHidden/>
                <w:color w:val="auto"/>
              </w:rPr>
              <w:fldChar w:fldCharType="end"/>
            </w:r>
          </w:hyperlink>
        </w:p>
        <w:p w14:paraId="30D28528"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54" w:history="1">
            <w:r w:rsidR="00B03FAA" w:rsidRPr="003B13B5">
              <w:rPr>
                <w:rStyle w:val="Hyperlink"/>
                <w:color w:val="auto"/>
              </w:rPr>
              <w:t>The role and responsibility of the Governing Body/Trustees</w:t>
            </w:r>
            <w:r w:rsidR="00B03FAA" w:rsidRPr="003B13B5">
              <w:rPr>
                <w:webHidden/>
              </w:rPr>
              <w:tab/>
            </w:r>
            <w:r w:rsidR="00B03FAA" w:rsidRPr="003B13B5">
              <w:rPr>
                <w:webHidden/>
              </w:rPr>
              <w:fldChar w:fldCharType="begin"/>
            </w:r>
            <w:r w:rsidR="00B03FAA" w:rsidRPr="003B13B5">
              <w:rPr>
                <w:webHidden/>
              </w:rPr>
              <w:instrText xml:space="preserve"> PAGEREF _Toc172107754 \h </w:instrText>
            </w:r>
            <w:r w:rsidR="00B03FAA" w:rsidRPr="003B13B5">
              <w:rPr>
                <w:webHidden/>
              </w:rPr>
            </w:r>
            <w:r w:rsidR="00B03FAA" w:rsidRPr="003B13B5">
              <w:rPr>
                <w:webHidden/>
              </w:rPr>
              <w:fldChar w:fldCharType="separate"/>
            </w:r>
            <w:r w:rsidR="00B03FAA" w:rsidRPr="003B13B5">
              <w:rPr>
                <w:webHidden/>
              </w:rPr>
              <w:t>6</w:t>
            </w:r>
            <w:r w:rsidR="00B03FAA" w:rsidRPr="003B13B5">
              <w:rPr>
                <w:webHidden/>
              </w:rPr>
              <w:fldChar w:fldCharType="end"/>
            </w:r>
          </w:hyperlink>
        </w:p>
        <w:p w14:paraId="174B0ACD"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55" w:history="1">
            <w:r w:rsidR="00B03FAA" w:rsidRPr="003B13B5">
              <w:rPr>
                <w:rStyle w:val="Hyperlink"/>
                <w:color w:val="auto"/>
              </w:rPr>
              <w:t>The Designated and Deputy Safeguarding Lead (DSL and DDSL)</w:t>
            </w:r>
            <w:r w:rsidR="00B03FAA" w:rsidRPr="003B13B5">
              <w:rPr>
                <w:webHidden/>
              </w:rPr>
              <w:tab/>
            </w:r>
            <w:r w:rsidR="00B03FAA" w:rsidRPr="003B13B5">
              <w:rPr>
                <w:webHidden/>
              </w:rPr>
              <w:fldChar w:fldCharType="begin"/>
            </w:r>
            <w:r w:rsidR="00B03FAA" w:rsidRPr="003B13B5">
              <w:rPr>
                <w:webHidden/>
              </w:rPr>
              <w:instrText xml:space="preserve"> PAGEREF _Toc172107755 \h </w:instrText>
            </w:r>
            <w:r w:rsidR="00B03FAA" w:rsidRPr="003B13B5">
              <w:rPr>
                <w:webHidden/>
              </w:rPr>
            </w:r>
            <w:r w:rsidR="00B03FAA" w:rsidRPr="003B13B5">
              <w:rPr>
                <w:webHidden/>
              </w:rPr>
              <w:fldChar w:fldCharType="separate"/>
            </w:r>
            <w:r w:rsidR="00B03FAA" w:rsidRPr="003B13B5">
              <w:rPr>
                <w:webHidden/>
              </w:rPr>
              <w:t>7</w:t>
            </w:r>
            <w:r w:rsidR="00B03FAA" w:rsidRPr="003B13B5">
              <w:rPr>
                <w:webHidden/>
              </w:rPr>
              <w:fldChar w:fldCharType="end"/>
            </w:r>
          </w:hyperlink>
        </w:p>
        <w:p w14:paraId="34EA27F3"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56" w:history="1">
            <w:r w:rsidR="00B03FAA" w:rsidRPr="003B13B5">
              <w:rPr>
                <w:rStyle w:val="Hyperlink"/>
                <w:color w:val="auto"/>
              </w:rPr>
              <w:t>Legislative framework and guidance</w:t>
            </w:r>
            <w:r w:rsidR="00B03FAA" w:rsidRPr="003B13B5">
              <w:rPr>
                <w:webHidden/>
              </w:rPr>
              <w:tab/>
            </w:r>
            <w:r w:rsidR="00B03FAA" w:rsidRPr="003B13B5">
              <w:rPr>
                <w:webHidden/>
              </w:rPr>
              <w:fldChar w:fldCharType="begin"/>
            </w:r>
            <w:r w:rsidR="00B03FAA" w:rsidRPr="003B13B5">
              <w:rPr>
                <w:webHidden/>
              </w:rPr>
              <w:instrText xml:space="preserve"> PAGEREF _Toc172107756 \h </w:instrText>
            </w:r>
            <w:r w:rsidR="00B03FAA" w:rsidRPr="003B13B5">
              <w:rPr>
                <w:webHidden/>
              </w:rPr>
            </w:r>
            <w:r w:rsidR="00B03FAA" w:rsidRPr="003B13B5">
              <w:rPr>
                <w:webHidden/>
              </w:rPr>
              <w:fldChar w:fldCharType="separate"/>
            </w:r>
            <w:r w:rsidR="00B03FAA" w:rsidRPr="003B13B5">
              <w:rPr>
                <w:webHidden/>
              </w:rPr>
              <w:t>8</w:t>
            </w:r>
            <w:r w:rsidR="00B03FAA" w:rsidRPr="003B13B5">
              <w:rPr>
                <w:webHidden/>
              </w:rPr>
              <w:fldChar w:fldCharType="end"/>
            </w:r>
          </w:hyperlink>
        </w:p>
        <w:p w14:paraId="160B6813"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57" w:history="1">
            <w:r w:rsidR="00B03FAA" w:rsidRPr="003B13B5">
              <w:rPr>
                <w:rStyle w:val="Hyperlink"/>
                <w:color w:val="auto"/>
              </w:rPr>
              <w:t>Safeguarding policies and procedures</w:t>
            </w:r>
            <w:r w:rsidR="00B03FAA" w:rsidRPr="003B13B5">
              <w:rPr>
                <w:webHidden/>
              </w:rPr>
              <w:tab/>
            </w:r>
            <w:r w:rsidR="00B03FAA" w:rsidRPr="003B13B5">
              <w:rPr>
                <w:webHidden/>
              </w:rPr>
              <w:fldChar w:fldCharType="begin"/>
            </w:r>
            <w:r w:rsidR="00B03FAA" w:rsidRPr="003B13B5">
              <w:rPr>
                <w:webHidden/>
              </w:rPr>
              <w:instrText xml:space="preserve"> PAGEREF _Toc172107757 \h </w:instrText>
            </w:r>
            <w:r w:rsidR="00B03FAA" w:rsidRPr="003B13B5">
              <w:rPr>
                <w:webHidden/>
              </w:rPr>
            </w:r>
            <w:r w:rsidR="00B03FAA" w:rsidRPr="003B13B5">
              <w:rPr>
                <w:webHidden/>
              </w:rPr>
              <w:fldChar w:fldCharType="separate"/>
            </w:r>
            <w:r w:rsidR="00B03FAA" w:rsidRPr="003B13B5">
              <w:rPr>
                <w:webHidden/>
              </w:rPr>
              <w:t>9</w:t>
            </w:r>
            <w:r w:rsidR="00B03FAA" w:rsidRPr="003B13B5">
              <w:rPr>
                <w:webHidden/>
              </w:rPr>
              <w:fldChar w:fldCharType="end"/>
            </w:r>
          </w:hyperlink>
        </w:p>
        <w:p w14:paraId="4EA46FBA"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58" w:history="1">
            <w:r w:rsidR="00B03FAA" w:rsidRPr="003B13B5">
              <w:rPr>
                <w:rStyle w:val="Hyperlink"/>
                <w:color w:val="auto"/>
              </w:rPr>
              <w:t>Staff training</w:t>
            </w:r>
            <w:r w:rsidR="00B03FAA" w:rsidRPr="003B13B5">
              <w:rPr>
                <w:webHidden/>
              </w:rPr>
              <w:tab/>
            </w:r>
            <w:r w:rsidR="00B03FAA" w:rsidRPr="003B13B5">
              <w:rPr>
                <w:webHidden/>
              </w:rPr>
              <w:fldChar w:fldCharType="begin"/>
            </w:r>
            <w:r w:rsidR="00B03FAA" w:rsidRPr="003B13B5">
              <w:rPr>
                <w:webHidden/>
              </w:rPr>
              <w:instrText xml:space="preserve"> PAGEREF _Toc172107758 \h </w:instrText>
            </w:r>
            <w:r w:rsidR="00B03FAA" w:rsidRPr="003B13B5">
              <w:rPr>
                <w:webHidden/>
              </w:rPr>
            </w:r>
            <w:r w:rsidR="00B03FAA" w:rsidRPr="003B13B5">
              <w:rPr>
                <w:webHidden/>
              </w:rPr>
              <w:fldChar w:fldCharType="separate"/>
            </w:r>
            <w:r w:rsidR="00B03FAA" w:rsidRPr="003B13B5">
              <w:rPr>
                <w:webHidden/>
              </w:rPr>
              <w:t>9</w:t>
            </w:r>
            <w:r w:rsidR="00B03FAA" w:rsidRPr="003B13B5">
              <w:rPr>
                <w:webHidden/>
              </w:rPr>
              <w:fldChar w:fldCharType="end"/>
            </w:r>
          </w:hyperlink>
        </w:p>
        <w:p w14:paraId="155F0FB6"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59" w:history="1">
            <w:r w:rsidR="00B03FAA" w:rsidRPr="003B13B5">
              <w:rPr>
                <w:rStyle w:val="Hyperlink"/>
                <w:color w:val="auto"/>
              </w:rPr>
              <w:t>Quality assurance</w:t>
            </w:r>
            <w:r w:rsidR="00B03FAA" w:rsidRPr="003B13B5">
              <w:rPr>
                <w:webHidden/>
              </w:rPr>
              <w:tab/>
            </w:r>
            <w:r w:rsidR="00B03FAA" w:rsidRPr="003B13B5">
              <w:rPr>
                <w:webHidden/>
              </w:rPr>
              <w:fldChar w:fldCharType="begin"/>
            </w:r>
            <w:r w:rsidR="00B03FAA" w:rsidRPr="003B13B5">
              <w:rPr>
                <w:webHidden/>
              </w:rPr>
              <w:instrText xml:space="preserve"> PAGEREF _Toc172107759 \h </w:instrText>
            </w:r>
            <w:r w:rsidR="00B03FAA" w:rsidRPr="003B13B5">
              <w:rPr>
                <w:webHidden/>
              </w:rPr>
            </w:r>
            <w:r w:rsidR="00B03FAA" w:rsidRPr="003B13B5">
              <w:rPr>
                <w:webHidden/>
              </w:rPr>
              <w:fldChar w:fldCharType="separate"/>
            </w:r>
            <w:r w:rsidR="00B03FAA" w:rsidRPr="003B13B5">
              <w:rPr>
                <w:webHidden/>
              </w:rPr>
              <w:t>9</w:t>
            </w:r>
            <w:r w:rsidR="00B03FAA" w:rsidRPr="003B13B5">
              <w:rPr>
                <w:webHidden/>
              </w:rPr>
              <w:fldChar w:fldCharType="end"/>
            </w:r>
          </w:hyperlink>
        </w:p>
        <w:p w14:paraId="7AEA641F" w14:textId="77777777" w:rsidR="00B03FAA" w:rsidRPr="003B13B5" w:rsidRDefault="004565A9" w:rsidP="00B03FAA">
          <w:pPr>
            <w:pStyle w:val="TOC1"/>
            <w:rPr>
              <w:rFonts w:eastAsiaTheme="minorEastAsia"/>
              <w:b w:val="0"/>
              <w:bCs w:val="0"/>
              <w:color w:val="auto"/>
              <w:kern w:val="2"/>
              <w:sz w:val="22"/>
              <w:szCs w:val="22"/>
              <w:lang w:val="en-GB" w:eastAsia="en-GB"/>
              <w14:ligatures w14:val="standardContextual"/>
            </w:rPr>
          </w:pPr>
          <w:hyperlink w:anchor="_Toc172107760" w:history="1">
            <w:r w:rsidR="00B03FAA" w:rsidRPr="003B13B5">
              <w:rPr>
                <w:rStyle w:val="Hyperlink"/>
                <w:color w:val="auto"/>
              </w:rPr>
              <w:t>Part Two: Identifying vulnerable children/young people in need</w:t>
            </w:r>
            <w:r w:rsidR="00B03FAA" w:rsidRPr="003B13B5">
              <w:rPr>
                <w:webHidden/>
                <w:color w:val="auto"/>
              </w:rPr>
              <w:tab/>
            </w:r>
            <w:r w:rsidR="00B03FAA" w:rsidRPr="003B13B5">
              <w:rPr>
                <w:webHidden/>
                <w:color w:val="auto"/>
              </w:rPr>
              <w:fldChar w:fldCharType="begin"/>
            </w:r>
            <w:r w:rsidR="00B03FAA" w:rsidRPr="003B13B5">
              <w:rPr>
                <w:webHidden/>
                <w:color w:val="auto"/>
              </w:rPr>
              <w:instrText xml:space="preserve"> PAGEREF _Toc172107760 \h </w:instrText>
            </w:r>
            <w:r w:rsidR="00B03FAA" w:rsidRPr="003B13B5">
              <w:rPr>
                <w:webHidden/>
                <w:color w:val="auto"/>
              </w:rPr>
            </w:r>
            <w:r w:rsidR="00B03FAA" w:rsidRPr="003B13B5">
              <w:rPr>
                <w:webHidden/>
                <w:color w:val="auto"/>
              </w:rPr>
              <w:fldChar w:fldCharType="separate"/>
            </w:r>
            <w:r w:rsidR="00B03FAA" w:rsidRPr="003B13B5">
              <w:rPr>
                <w:webHidden/>
                <w:color w:val="auto"/>
              </w:rPr>
              <w:t>10</w:t>
            </w:r>
            <w:r w:rsidR="00B03FAA" w:rsidRPr="003B13B5">
              <w:rPr>
                <w:webHidden/>
                <w:color w:val="auto"/>
              </w:rPr>
              <w:fldChar w:fldCharType="end"/>
            </w:r>
          </w:hyperlink>
        </w:p>
        <w:p w14:paraId="0D100382"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61" w:history="1">
            <w:r w:rsidR="00B03FAA" w:rsidRPr="003B13B5">
              <w:rPr>
                <w:rStyle w:val="Hyperlink"/>
                <w:color w:val="auto"/>
              </w:rPr>
              <w:t>What all staff should know</w:t>
            </w:r>
            <w:r w:rsidR="00B03FAA" w:rsidRPr="003B13B5">
              <w:rPr>
                <w:webHidden/>
              </w:rPr>
              <w:tab/>
            </w:r>
            <w:r w:rsidR="00B03FAA" w:rsidRPr="003B13B5">
              <w:rPr>
                <w:webHidden/>
              </w:rPr>
              <w:fldChar w:fldCharType="begin"/>
            </w:r>
            <w:r w:rsidR="00B03FAA" w:rsidRPr="003B13B5">
              <w:rPr>
                <w:webHidden/>
              </w:rPr>
              <w:instrText xml:space="preserve"> PAGEREF _Toc172107761 \h </w:instrText>
            </w:r>
            <w:r w:rsidR="00B03FAA" w:rsidRPr="003B13B5">
              <w:rPr>
                <w:webHidden/>
              </w:rPr>
            </w:r>
            <w:r w:rsidR="00B03FAA" w:rsidRPr="003B13B5">
              <w:rPr>
                <w:webHidden/>
              </w:rPr>
              <w:fldChar w:fldCharType="separate"/>
            </w:r>
            <w:r w:rsidR="00B03FAA" w:rsidRPr="003B13B5">
              <w:rPr>
                <w:webHidden/>
              </w:rPr>
              <w:t>10</w:t>
            </w:r>
            <w:r w:rsidR="00B03FAA" w:rsidRPr="003B13B5">
              <w:rPr>
                <w:webHidden/>
              </w:rPr>
              <w:fldChar w:fldCharType="end"/>
            </w:r>
          </w:hyperlink>
        </w:p>
        <w:p w14:paraId="3A634AA6"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62" w:history="1">
            <w:r w:rsidR="00B03FAA" w:rsidRPr="003B13B5">
              <w:rPr>
                <w:rStyle w:val="Hyperlink"/>
                <w:color w:val="auto"/>
              </w:rPr>
              <w:t>Responding to concerns</w:t>
            </w:r>
            <w:r w:rsidR="00B03FAA" w:rsidRPr="003B13B5">
              <w:rPr>
                <w:webHidden/>
              </w:rPr>
              <w:tab/>
            </w:r>
            <w:r w:rsidR="00B03FAA" w:rsidRPr="003B13B5">
              <w:rPr>
                <w:webHidden/>
              </w:rPr>
              <w:fldChar w:fldCharType="begin"/>
            </w:r>
            <w:r w:rsidR="00B03FAA" w:rsidRPr="003B13B5">
              <w:rPr>
                <w:webHidden/>
              </w:rPr>
              <w:instrText xml:space="preserve"> PAGEREF _Toc172107762 \h </w:instrText>
            </w:r>
            <w:r w:rsidR="00B03FAA" w:rsidRPr="003B13B5">
              <w:rPr>
                <w:webHidden/>
              </w:rPr>
            </w:r>
            <w:r w:rsidR="00B03FAA" w:rsidRPr="003B13B5">
              <w:rPr>
                <w:webHidden/>
              </w:rPr>
              <w:fldChar w:fldCharType="separate"/>
            </w:r>
            <w:r w:rsidR="00B03FAA" w:rsidRPr="003B13B5">
              <w:rPr>
                <w:webHidden/>
              </w:rPr>
              <w:t>11</w:t>
            </w:r>
            <w:r w:rsidR="00B03FAA" w:rsidRPr="003B13B5">
              <w:rPr>
                <w:webHidden/>
              </w:rPr>
              <w:fldChar w:fldCharType="end"/>
            </w:r>
          </w:hyperlink>
        </w:p>
        <w:p w14:paraId="0E339388" w14:textId="77777777" w:rsidR="00B03FAA" w:rsidRPr="003B13B5" w:rsidRDefault="004565A9" w:rsidP="00B03FAA">
          <w:pPr>
            <w:pStyle w:val="TOC3"/>
            <w:tabs>
              <w:tab w:val="right" w:leader="dot" w:pos="9607"/>
            </w:tabs>
            <w:rPr>
              <w:rFonts w:ascii="Arial" w:eastAsiaTheme="minorEastAsia" w:hAnsi="Arial" w:cs="Arial"/>
              <w:noProof/>
              <w:kern w:val="2"/>
              <w:sz w:val="22"/>
              <w:szCs w:val="22"/>
              <w:lang w:eastAsia="en-GB"/>
              <w14:ligatures w14:val="standardContextual"/>
            </w:rPr>
          </w:pPr>
          <w:hyperlink w:anchor="_Toc172107763" w:history="1">
            <w:r w:rsidR="00B03FAA" w:rsidRPr="003B13B5">
              <w:rPr>
                <w:rStyle w:val="Hyperlink"/>
                <w:rFonts w:ascii="Arial" w:eastAsiaTheme="majorEastAsia" w:hAnsi="Arial" w:cs="Arial"/>
                <w:b/>
                <w:bCs/>
                <w:noProof/>
                <w:color w:val="auto"/>
              </w:rPr>
              <w:t>General advice and guidance</w:t>
            </w:r>
            <w:r w:rsidR="00B03FAA" w:rsidRPr="003B13B5">
              <w:rPr>
                <w:rFonts w:ascii="Arial" w:hAnsi="Arial" w:cs="Arial"/>
                <w:noProof/>
                <w:webHidden/>
              </w:rPr>
              <w:tab/>
            </w:r>
            <w:r w:rsidR="00B03FAA" w:rsidRPr="003B13B5">
              <w:rPr>
                <w:rFonts w:ascii="Arial" w:hAnsi="Arial" w:cs="Arial"/>
                <w:noProof/>
                <w:webHidden/>
              </w:rPr>
              <w:fldChar w:fldCharType="begin"/>
            </w:r>
            <w:r w:rsidR="00B03FAA" w:rsidRPr="003B13B5">
              <w:rPr>
                <w:rFonts w:ascii="Arial" w:hAnsi="Arial" w:cs="Arial"/>
                <w:noProof/>
                <w:webHidden/>
              </w:rPr>
              <w:instrText xml:space="preserve"> PAGEREF _Toc172107763 \h </w:instrText>
            </w:r>
            <w:r w:rsidR="00B03FAA" w:rsidRPr="003B13B5">
              <w:rPr>
                <w:rFonts w:ascii="Arial" w:hAnsi="Arial" w:cs="Arial"/>
                <w:noProof/>
                <w:webHidden/>
              </w:rPr>
            </w:r>
            <w:r w:rsidR="00B03FAA" w:rsidRPr="003B13B5">
              <w:rPr>
                <w:rFonts w:ascii="Arial" w:hAnsi="Arial" w:cs="Arial"/>
                <w:noProof/>
                <w:webHidden/>
              </w:rPr>
              <w:fldChar w:fldCharType="separate"/>
            </w:r>
            <w:r w:rsidR="00B03FAA" w:rsidRPr="003B13B5">
              <w:rPr>
                <w:rFonts w:ascii="Arial" w:hAnsi="Arial" w:cs="Arial"/>
                <w:noProof/>
                <w:webHidden/>
              </w:rPr>
              <w:t>11</w:t>
            </w:r>
            <w:r w:rsidR="00B03FAA" w:rsidRPr="003B13B5">
              <w:rPr>
                <w:rFonts w:ascii="Arial" w:hAnsi="Arial" w:cs="Arial"/>
                <w:noProof/>
                <w:webHidden/>
              </w:rPr>
              <w:fldChar w:fldCharType="end"/>
            </w:r>
          </w:hyperlink>
        </w:p>
        <w:p w14:paraId="6BAF77FC" w14:textId="77777777" w:rsidR="00B03FAA" w:rsidRPr="003B13B5" w:rsidRDefault="004565A9" w:rsidP="00B03FAA">
          <w:pPr>
            <w:pStyle w:val="TOC3"/>
            <w:tabs>
              <w:tab w:val="right" w:leader="dot" w:pos="9607"/>
            </w:tabs>
            <w:rPr>
              <w:rFonts w:ascii="Arial" w:eastAsiaTheme="minorEastAsia" w:hAnsi="Arial" w:cs="Arial"/>
              <w:noProof/>
              <w:kern w:val="2"/>
              <w:sz w:val="22"/>
              <w:szCs w:val="22"/>
              <w:lang w:eastAsia="en-GB"/>
              <w14:ligatures w14:val="standardContextual"/>
            </w:rPr>
          </w:pPr>
          <w:hyperlink w:anchor="_Toc172107764" w:history="1">
            <w:r w:rsidR="00B03FAA" w:rsidRPr="003B13B5">
              <w:rPr>
                <w:rStyle w:val="Hyperlink"/>
                <w:rFonts w:ascii="Arial" w:eastAsiaTheme="majorEastAsia" w:hAnsi="Arial" w:cs="Arial"/>
                <w:b/>
                <w:bCs/>
                <w:noProof/>
                <w:color w:val="auto"/>
              </w:rPr>
              <w:t>Best practice to be followed by all staff</w:t>
            </w:r>
            <w:r w:rsidR="00B03FAA" w:rsidRPr="003B13B5">
              <w:rPr>
                <w:rFonts w:ascii="Arial" w:hAnsi="Arial" w:cs="Arial"/>
                <w:noProof/>
                <w:webHidden/>
              </w:rPr>
              <w:tab/>
            </w:r>
            <w:r w:rsidR="00B03FAA" w:rsidRPr="003B13B5">
              <w:rPr>
                <w:rFonts w:ascii="Arial" w:hAnsi="Arial" w:cs="Arial"/>
                <w:noProof/>
                <w:webHidden/>
              </w:rPr>
              <w:fldChar w:fldCharType="begin"/>
            </w:r>
            <w:r w:rsidR="00B03FAA" w:rsidRPr="003B13B5">
              <w:rPr>
                <w:rFonts w:ascii="Arial" w:hAnsi="Arial" w:cs="Arial"/>
                <w:noProof/>
                <w:webHidden/>
              </w:rPr>
              <w:instrText xml:space="preserve"> PAGEREF _Toc172107764 \h </w:instrText>
            </w:r>
            <w:r w:rsidR="00B03FAA" w:rsidRPr="003B13B5">
              <w:rPr>
                <w:rFonts w:ascii="Arial" w:hAnsi="Arial" w:cs="Arial"/>
                <w:noProof/>
                <w:webHidden/>
              </w:rPr>
            </w:r>
            <w:r w:rsidR="00B03FAA" w:rsidRPr="003B13B5">
              <w:rPr>
                <w:rFonts w:ascii="Arial" w:hAnsi="Arial" w:cs="Arial"/>
                <w:noProof/>
                <w:webHidden/>
              </w:rPr>
              <w:fldChar w:fldCharType="separate"/>
            </w:r>
            <w:r w:rsidR="00B03FAA" w:rsidRPr="003B13B5">
              <w:rPr>
                <w:rFonts w:ascii="Arial" w:hAnsi="Arial" w:cs="Arial"/>
                <w:noProof/>
                <w:webHidden/>
              </w:rPr>
              <w:t>11</w:t>
            </w:r>
            <w:r w:rsidR="00B03FAA" w:rsidRPr="003B13B5">
              <w:rPr>
                <w:rFonts w:ascii="Arial" w:hAnsi="Arial" w:cs="Arial"/>
                <w:noProof/>
                <w:webHidden/>
              </w:rPr>
              <w:fldChar w:fldCharType="end"/>
            </w:r>
          </w:hyperlink>
        </w:p>
        <w:p w14:paraId="459AE580"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65" w:history="1">
            <w:r w:rsidR="00B03FAA" w:rsidRPr="003B13B5">
              <w:rPr>
                <w:rStyle w:val="Hyperlink"/>
                <w:color w:val="auto"/>
              </w:rPr>
              <w:t>Early Help</w:t>
            </w:r>
            <w:r w:rsidR="00B03FAA" w:rsidRPr="003B13B5">
              <w:rPr>
                <w:webHidden/>
              </w:rPr>
              <w:tab/>
            </w:r>
            <w:r w:rsidR="00B03FAA" w:rsidRPr="003B13B5">
              <w:rPr>
                <w:webHidden/>
              </w:rPr>
              <w:fldChar w:fldCharType="begin"/>
            </w:r>
            <w:r w:rsidR="00B03FAA" w:rsidRPr="003B13B5">
              <w:rPr>
                <w:webHidden/>
              </w:rPr>
              <w:instrText xml:space="preserve"> PAGEREF _Toc172107765 \h </w:instrText>
            </w:r>
            <w:r w:rsidR="00B03FAA" w:rsidRPr="003B13B5">
              <w:rPr>
                <w:webHidden/>
              </w:rPr>
            </w:r>
            <w:r w:rsidR="00B03FAA" w:rsidRPr="003B13B5">
              <w:rPr>
                <w:webHidden/>
              </w:rPr>
              <w:fldChar w:fldCharType="separate"/>
            </w:r>
            <w:r w:rsidR="00B03FAA" w:rsidRPr="003B13B5">
              <w:rPr>
                <w:webHidden/>
              </w:rPr>
              <w:t>11</w:t>
            </w:r>
            <w:r w:rsidR="00B03FAA" w:rsidRPr="003B13B5">
              <w:rPr>
                <w:webHidden/>
              </w:rPr>
              <w:fldChar w:fldCharType="end"/>
            </w:r>
          </w:hyperlink>
        </w:p>
        <w:p w14:paraId="62632927"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66" w:history="1">
            <w:r w:rsidR="00B03FAA" w:rsidRPr="003B13B5">
              <w:rPr>
                <w:rStyle w:val="Hyperlink"/>
                <w:color w:val="auto"/>
              </w:rPr>
              <w:t>Child in Need and in Need of Protection</w:t>
            </w:r>
            <w:r w:rsidR="00B03FAA" w:rsidRPr="003B13B5">
              <w:rPr>
                <w:webHidden/>
              </w:rPr>
              <w:tab/>
            </w:r>
            <w:r w:rsidR="00B03FAA" w:rsidRPr="003B13B5">
              <w:rPr>
                <w:webHidden/>
              </w:rPr>
              <w:fldChar w:fldCharType="begin"/>
            </w:r>
            <w:r w:rsidR="00B03FAA" w:rsidRPr="003B13B5">
              <w:rPr>
                <w:webHidden/>
              </w:rPr>
              <w:instrText xml:space="preserve"> PAGEREF _Toc172107766 \h </w:instrText>
            </w:r>
            <w:r w:rsidR="00B03FAA" w:rsidRPr="003B13B5">
              <w:rPr>
                <w:webHidden/>
              </w:rPr>
            </w:r>
            <w:r w:rsidR="00B03FAA" w:rsidRPr="003B13B5">
              <w:rPr>
                <w:webHidden/>
              </w:rPr>
              <w:fldChar w:fldCharType="separate"/>
            </w:r>
            <w:r w:rsidR="00B03FAA" w:rsidRPr="003B13B5">
              <w:rPr>
                <w:webHidden/>
              </w:rPr>
              <w:t>12</w:t>
            </w:r>
            <w:r w:rsidR="00B03FAA" w:rsidRPr="003B13B5">
              <w:rPr>
                <w:webHidden/>
              </w:rPr>
              <w:fldChar w:fldCharType="end"/>
            </w:r>
          </w:hyperlink>
        </w:p>
        <w:p w14:paraId="112EAC37"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67" w:history="1">
            <w:r w:rsidR="00B03FAA" w:rsidRPr="003B13B5">
              <w:rPr>
                <w:rStyle w:val="Hyperlink"/>
                <w:color w:val="auto"/>
              </w:rPr>
              <w:t>Abuse, Neglect and exploitation</w:t>
            </w:r>
            <w:r w:rsidR="00B03FAA" w:rsidRPr="003B13B5">
              <w:rPr>
                <w:webHidden/>
              </w:rPr>
              <w:tab/>
            </w:r>
            <w:r w:rsidR="00B03FAA" w:rsidRPr="003B13B5">
              <w:rPr>
                <w:webHidden/>
              </w:rPr>
              <w:fldChar w:fldCharType="begin"/>
            </w:r>
            <w:r w:rsidR="00B03FAA" w:rsidRPr="003B13B5">
              <w:rPr>
                <w:webHidden/>
              </w:rPr>
              <w:instrText xml:space="preserve"> PAGEREF _Toc172107767 \h </w:instrText>
            </w:r>
            <w:r w:rsidR="00B03FAA" w:rsidRPr="003B13B5">
              <w:rPr>
                <w:webHidden/>
              </w:rPr>
            </w:r>
            <w:r w:rsidR="00B03FAA" w:rsidRPr="003B13B5">
              <w:rPr>
                <w:webHidden/>
              </w:rPr>
              <w:fldChar w:fldCharType="separate"/>
            </w:r>
            <w:r w:rsidR="00B03FAA" w:rsidRPr="003B13B5">
              <w:rPr>
                <w:webHidden/>
              </w:rPr>
              <w:t>13</w:t>
            </w:r>
            <w:r w:rsidR="00B03FAA" w:rsidRPr="003B13B5">
              <w:rPr>
                <w:webHidden/>
              </w:rPr>
              <w:fldChar w:fldCharType="end"/>
            </w:r>
          </w:hyperlink>
        </w:p>
        <w:p w14:paraId="469174CD"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68" w:history="1">
            <w:r w:rsidR="00B03FAA" w:rsidRPr="003B13B5">
              <w:rPr>
                <w:rStyle w:val="Hyperlink"/>
                <w:color w:val="auto"/>
              </w:rPr>
              <w:t>Definitions of Abuse and Neglect</w:t>
            </w:r>
            <w:r w:rsidR="00B03FAA" w:rsidRPr="003B13B5">
              <w:rPr>
                <w:webHidden/>
              </w:rPr>
              <w:tab/>
            </w:r>
            <w:r w:rsidR="00B03FAA" w:rsidRPr="003B13B5">
              <w:rPr>
                <w:webHidden/>
              </w:rPr>
              <w:fldChar w:fldCharType="begin"/>
            </w:r>
            <w:r w:rsidR="00B03FAA" w:rsidRPr="003B13B5">
              <w:rPr>
                <w:webHidden/>
              </w:rPr>
              <w:instrText xml:space="preserve"> PAGEREF _Toc172107768 \h </w:instrText>
            </w:r>
            <w:r w:rsidR="00B03FAA" w:rsidRPr="003B13B5">
              <w:rPr>
                <w:webHidden/>
              </w:rPr>
            </w:r>
            <w:r w:rsidR="00B03FAA" w:rsidRPr="003B13B5">
              <w:rPr>
                <w:webHidden/>
              </w:rPr>
              <w:fldChar w:fldCharType="separate"/>
            </w:r>
            <w:r w:rsidR="00B03FAA" w:rsidRPr="003B13B5">
              <w:rPr>
                <w:webHidden/>
              </w:rPr>
              <w:t>13</w:t>
            </w:r>
            <w:r w:rsidR="00B03FAA" w:rsidRPr="003B13B5">
              <w:rPr>
                <w:webHidden/>
              </w:rPr>
              <w:fldChar w:fldCharType="end"/>
            </w:r>
          </w:hyperlink>
        </w:p>
        <w:p w14:paraId="553AA680"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69" w:history="1">
            <w:r w:rsidR="00B03FAA" w:rsidRPr="003B13B5">
              <w:rPr>
                <w:rStyle w:val="Hyperlink"/>
                <w:color w:val="auto"/>
              </w:rPr>
              <w:t>Neglect:</w:t>
            </w:r>
            <w:r w:rsidR="00B03FAA" w:rsidRPr="003B13B5">
              <w:rPr>
                <w:webHidden/>
              </w:rPr>
              <w:tab/>
            </w:r>
            <w:r w:rsidR="00B03FAA" w:rsidRPr="003B13B5">
              <w:rPr>
                <w:webHidden/>
              </w:rPr>
              <w:fldChar w:fldCharType="begin"/>
            </w:r>
            <w:r w:rsidR="00B03FAA" w:rsidRPr="003B13B5">
              <w:rPr>
                <w:webHidden/>
              </w:rPr>
              <w:instrText xml:space="preserve"> PAGEREF _Toc172107769 \h </w:instrText>
            </w:r>
            <w:r w:rsidR="00B03FAA" w:rsidRPr="003B13B5">
              <w:rPr>
                <w:webHidden/>
              </w:rPr>
            </w:r>
            <w:r w:rsidR="00B03FAA" w:rsidRPr="003B13B5">
              <w:rPr>
                <w:webHidden/>
              </w:rPr>
              <w:fldChar w:fldCharType="separate"/>
            </w:r>
            <w:r w:rsidR="00B03FAA" w:rsidRPr="003B13B5">
              <w:rPr>
                <w:webHidden/>
              </w:rPr>
              <w:t>14</w:t>
            </w:r>
            <w:r w:rsidR="00B03FAA" w:rsidRPr="003B13B5">
              <w:rPr>
                <w:webHidden/>
              </w:rPr>
              <w:fldChar w:fldCharType="end"/>
            </w:r>
          </w:hyperlink>
        </w:p>
        <w:p w14:paraId="46126806" w14:textId="77777777" w:rsidR="00B03FAA" w:rsidRPr="003B13B5" w:rsidRDefault="004565A9" w:rsidP="00B03FAA">
          <w:pPr>
            <w:pStyle w:val="TOC1"/>
            <w:rPr>
              <w:rFonts w:eastAsiaTheme="minorEastAsia"/>
              <w:b w:val="0"/>
              <w:bCs w:val="0"/>
              <w:color w:val="auto"/>
              <w:kern w:val="2"/>
              <w:sz w:val="22"/>
              <w:szCs w:val="22"/>
              <w:lang w:val="en-GB" w:eastAsia="en-GB"/>
              <w14:ligatures w14:val="standardContextual"/>
            </w:rPr>
          </w:pPr>
          <w:hyperlink w:anchor="_Toc172107770" w:history="1">
            <w:r w:rsidR="00B03FAA" w:rsidRPr="003B13B5">
              <w:rPr>
                <w:rStyle w:val="Hyperlink"/>
                <w:color w:val="auto"/>
              </w:rPr>
              <w:t>Part 3 Additional safeguarding responsibilities</w:t>
            </w:r>
            <w:r w:rsidR="00B03FAA" w:rsidRPr="003B13B5">
              <w:rPr>
                <w:webHidden/>
                <w:color w:val="auto"/>
              </w:rPr>
              <w:tab/>
            </w:r>
            <w:r w:rsidR="00B03FAA" w:rsidRPr="003B13B5">
              <w:rPr>
                <w:webHidden/>
                <w:color w:val="auto"/>
              </w:rPr>
              <w:fldChar w:fldCharType="begin"/>
            </w:r>
            <w:r w:rsidR="00B03FAA" w:rsidRPr="003B13B5">
              <w:rPr>
                <w:webHidden/>
                <w:color w:val="auto"/>
              </w:rPr>
              <w:instrText xml:space="preserve"> PAGEREF _Toc172107770 \h </w:instrText>
            </w:r>
            <w:r w:rsidR="00B03FAA" w:rsidRPr="003B13B5">
              <w:rPr>
                <w:webHidden/>
                <w:color w:val="auto"/>
              </w:rPr>
            </w:r>
            <w:r w:rsidR="00B03FAA" w:rsidRPr="003B13B5">
              <w:rPr>
                <w:webHidden/>
                <w:color w:val="auto"/>
              </w:rPr>
              <w:fldChar w:fldCharType="separate"/>
            </w:r>
            <w:r w:rsidR="00B03FAA" w:rsidRPr="003B13B5">
              <w:rPr>
                <w:webHidden/>
                <w:color w:val="auto"/>
              </w:rPr>
              <w:t>14</w:t>
            </w:r>
            <w:r w:rsidR="00B03FAA" w:rsidRPr="003B13B5">
              <w:rPr>
                <w:webHidden/>
                <w:color w:val="auto"/>
              </w:rPr>
              <w:fldChar w:fldCharType="end"/>
            </w:r>
          </w:hyperlink>
        </w:p>
        <w:p w14:paraId="4B2D7AC2"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71" w:history="1">
            <w:r w:rsidR="00B03FAA" w:rsidRPr="003B13B5">
              <w:rPr>
                <w:rStyle w:val="Hyperlink"/>
                <w:rFonts w:eastAsia="MS Mincho"/>
                <w:color w:val="auto"/>
              </w:rPr>
              <w:t>Cared for and previously cared for children and young people</w:t>
            </w:r>
            <w:r w:rsidR="00B03FAA" w:rsidRPr="003B13B5">
              <w:rPr>
                <w:webHidden/>
              </w:rPr>
              <w:tab/>
            </w:r>
            <w:r w:rsidR="00B03FAA" w:rsidRPr="003B13B5">
              <w:rPr>
                <w:webHidden/>
              </w:rPr>
              <w:fldChar w:fldCharType="begin"/>
            </w:r>
            <w:r w:rsidR="00B03FAA" w:rsidRPr="003B13B5">
              <w:rPr>
                <w:webHidden/>
              </w:rPr>
              <w:instrText xml:space="preserve"> PAGEREF _Toc172107771 \h </w:instrText>
            </w:r>
            <w:r w:rsidR="00B03FAA" w:rsidRPr="003B13B5">
              <w:rPr>
                <w:webHidden/>
              </w:rPr>
            </w:r>
            <w:r w:rsidR="00B03FAA" w:rsidRPr="003B13B5">
              <w:rPr>
                <w:webHidden/>
              </w:rPr>
              <w:fldChar w:fldCharType="separate"/>
            </w:r>
            <w:r w:rsidR="00B03FAA" w:rsidRPr="003B13B5">
              <w:rPr>
                <w:webHidden/>
              </w:rPr>
              <w:t>15</w:t>
            </w:r>
            <w:r w:rsidR="00B03FAA" w:rsidRPr="003B13B5">
              <w:rPr>
                <w:webHidden/>
              </w:rPr>
              <w:fldChar w:fldCharType="end"/>
            </w:r>
          </w:hyperlink>
        </w:p>
        <w:p w14:paraId="2ACB3061" w14:textId="0F4F4346" w:rsidR="00B03FAA" w:rsidRPr="003B13B5" w:rsidRDefault="004565A9" w:rsidP="00B03FAA">
          <w:pPr>
            <w:pStyle w:val="TOC2"/>
            <w:rPr>
              <w:rFonts w:eastAsiaTheme="minorEastAsia"/>
              <w:b w:val="0"/>
              <w:bCs w:val="0"/>
              <w:kern w:val="2"/>
              <w:lang w:val="en-GB" w:eastAsia="en-GB"/>
              <w14:ligatures w14:val="standardContextual"/>
            </w:rPr>
          </w:pPr>
          <w:hyperlink w:anchor="_Toc172107772" w:history="1">
            <w:r w:rsidR="00B03FAA" w:rsidRPr="003B13B5">
              <w:rPr>
                <w:rStyle w:val="Hyperlink"/>
                <w:color w:val="auto"/>
              </w:rPr>
              <w:t>Children who are absent from education</w:t>
            </w:r>
            <w:r w:rsidR="006E5092" w:rsidRPr="003B13B5">
              <w:rPr>
                <w:rStyle w:val="Hyperlink"/>
                <w:color w:val="auto"/>
              </w:rPr>
              <w:t xml:space="preserve"> and Alternative Provision</w:t>
            </w:r>
            <w:r w:rsidR="00B03FAA" w:rsidRPr="003B13B5">
              <w:rPr>
                <w:rStyle w:val="Hyperlink"/>
                <w:color w:val="auto"/>
              </w:rPr>
              <w:t>:</w:t>
            </w:r>
            <w:r w:rsidR="00B03FAA" w:rsidRPr="003B13B5">
              <w:rPr>
                <w:webHidden/>
              </w:rPr>
              <w:tab/>
            </w:r>
            <w:r w:rsidR="00B03FAA" w:rsidRPr="003B13B5">
              <w:rPr>
                <w:webHidden/>
              </w:rPr>
              <w:fldChar w:fldCharType="begin"/>
            </w:r>
            <w:r w:rsidR="00B03FAA" w:rsidRPr="003B13B5">
              <w:rPr>
                <w:webHidden/>
              </w:rPr>
              <w:instrText xml:space="preserve"> PAGEREF _Toc172107772 \h </w:instrText>
            </w:r>
            <w:r w:rsidR="00B03FAA" w:rsidRPr="003B13B5">
              <w:rPr>
                <w:webHidden/>
              </w:rPr>
            </w:r>
            <w:r w:rsidR="00B03FAA" w:rsidRPr="003B13B5">
              <w:rPr>
                <w:webHidden/>
              </w:rPr>
              <w:fldChar w:fldCharType="separate"/>
            </w:r>
            <w:r w:rsidR="00B03FAA" w:rsidRPr="003B13B5">
              <w:rPr>
                <w:webHidden/>
              </w:rPr>
              <w:t>15</w:t>
            </w:r>
            <w:r w:rsidR="00B03FAA" w:rsidRPr="003B13B5">
              <w:rPr>
                <w:webHidden/>
              </w:rPr>
              <w:fldChar w:fldCharType="end"/>
            </w:r>
          </w:hyperlink>
        </w:p>
        <w:p w14:paraId="500BD327"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73" w:history="1">
            <w:r w:rsidR="00B03FAA" w:rsidRPr="003B13B5">
              <w:rPr>
                <w:rStyle w:val="Hyperlink"/>
                <w:color w:val="auto"/>
              </w:rPr>
              <w:t>Operation Encompass: an initiative that</w:t>
            </w:r>
            <w:r w:rsidR="00B03FAA" w:rsidRPr="003B13B5">
              <w:rPr>
                <w:webHidden/>
              </w:rPr>
              <w:tab/>
            </w:r>
            <w:r w:rsidR="00B03FAA" w:rsidRPr="003B13B5">
              <w:rPr>
                <w:webHidden/>
              </w:rPr>
              <w:fldChar w:fldCharType="begin"/>
            </w:r>
            <w:r w:rsidR="00B03FAA" w:rsidRPr="003B13B5">
              <w:rPr>
                <w:webHidden/>
              </w:rPr>
              <w:instrText xml:space="preserve"> PAGEREF _Toc172107773 \h </w:instrText>
            </w:r>
            <w:r w:rsidR="00B03FAA" w:rsidRPr="003B13B5">
              <w:rPr>
                <w:webHidden/>
              </w:rPr>
            </w:r>
            <w:r w:rsidR="00B03FAA" w:rsidRPr="003B13B5">
              <w:rPr>
                <w:webHidden/>
              </w:rPr>
              <w:fldChar w:fldCharType="separate"/>
            </w:r>
            <w:r w:rsidR="00B03FAA" w:rsidRPr="003B13B5">
              <w:rPr>
                <w:webHidden/>
              </w:rPr>
              <w:t>16</w:t>
            </w:r>
            <w:r w:rsidR="00B03FAA" w:rsidRPr="003B13B5">
              <w:rPr>
                <w:webHidden/>
              </w:rPr>
              <w:fldChar w:fldCharType="end"/>
            </w:r>
          </w:hyperlink>
        </w:p>
        <w:p w14:paraId="70B057CE"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74" w:history="1">
            <w:r w:rsidR="00B03FAA" w:rsidRPr="003B13B5">
              <w:rPr>
                <w:rStyle w:val="Hyperlink"/>
                <w:color w:val="auto"/>
              </w:rPr>
              <w:t>Child Criminal Exploitation (CCE), Child sexual exploitation (CSE) and County Lines</w:t>
            </w:r>
            <w:r w:rsidR="00B03FAA" w:rsidRPr="003B13B5">
              <w:rPr>
                <w:webHidden/>
              </w:rPr>
              <w:tab/>
            </w:r>
            <w:r w:rsidR="00B03FAA" w:rsidRPr="003B13B5">
              <w:rPr>
                <w:webHidden/>
              </w:rPr>
              <w:fldChar w:fldCharType="begin"/>
            </w:r>
            <w:r w:rsidR="00B03FAA" w:rsidRPr="003B13B5">
              <w:rPr>
                <w:webHidden/>
              </w:rPr>
              <w:instrText xml:space="preserve"> PAGEREF _Toc172107774 \h </w:instrText>
            </w:r>
            <w:r w:rsidR="00B03FAA" w:rsidRPr="003B13B5">
              <w:rPr>
                <w:webHidden/>
              </w:rPr>
            </w:r>
            <w:r w:rsidR="00B03FAA" w:rsidRPr="003B13B5">
              <w:rPr>
                <w:webHidden/>
              </w:rPr>
              <w:fldChar w:fldCharType="separate"/>
            </w:r>
            <w:r w:rsidR="00B03FAA" w:rsidRPr="003B13B5">
              <w:rPr>
                <w:webHidden/>
              </w:rPr>
              <w:t>18</w:t>
            </w:r>
            <w:r w:rsidR="00B03FAA" w:rsidRPr="003B13B5">
              <w:rPr>
                <w:webHidden/>
              </w:rPr>
              <w:fldChar w:fldCharType="end"/>
            </w:r>
          </w:hyperlink>
        </w:p>
        <w:p w14:paraId="38257578"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75" w:history="1">
            <w:r w:rsidR="00B03FAA" w:rsidRPr="003B13B5">
              <w:rPr>
                <w:rStyle w:val="Hyperlink"/>
                <w:color w:val="auto"/>
              </w:rPr>
              <w:t>Children/young people with family members in prison:</w:t>
            </w:r>
            <w:r w:rsidR="00B03FAA" w:rsidRPr="003B13B5">
              <w:rPr>
                <w:webHidden/>
              </w:rPr>
              <w:tab/>
            </w:r>
            <w:r w:rsidR="00B03FAA" w:rsidRPr="003B13B5">
              <w:rPr>
                <w:webHidden/>
              </w:rPr>
              <w:fldChar w:fldCharType="begin"/>
            </w:r>
            <w:r w:rsidR="00B03FAA" w:rsidRPr="003B13B5">
              <w:rPr>
                <w:webHidden/>
              </w:rPr>
              <w:instrText xml:space="preserve"> PAGEREF _Toc172107775 \h </w:instrText>
            </w:r>
            <w:r w:rsidR="00B03FAA" w:rsidRPr="003B13B5">
              <w:rPr>
                <w:webHidden/>
              </w:rPr>
            </w:r>
            <w:r w:rsidR="00B03FAA" w:rsidRPr="003B13B5">
              <w:rPr>
                <w:webHidden/>
              </w:rPr>
              <w:fldChar w:fldCharType="separate"/>
            </w:r>
            <w:r w:rsidR="00B03FAA" w:rsidRPr="003B13B5">
              <w:rPr>
                <w:webHidden/>
              </w:rPr>
              <w:t>19</w:t>
            </w:r>
            <w:r w:rsidR="00B03FAA" w:rsidRPr="003B13B5">
              <w:rPr>
                <w:webHidden/>
              </w:rPr>
              <w:fldChar w:fldCharType="end"/>
            </w:r>
          </w:hyperlink>
        </w:p>
        <w:p w14:paraId="10184B59"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76" w:history="1">
            <w:r w:rsidR="00B03FAA" w:rsidRPr="003B13B5">
              <w:rPr>
                <w:rStyle w:val="Hyperlink"/>
                <w:color w:val="auto"/>
              </w:rPr>
              <w:t>Children/young people in the court system:</w:t>
            </w:r>
            <w:r w:rsidR="00B03FAA" w:rsidRPr="003B13B5">
              <w:rPr>
                <w:webHidden/>
              </w:rPr>
              <w:tab/>
            </w:r>
            <w:r w:rsidR="00B03FAA" w:rsidRPr="003B13B5">
              <w:rPr>
                <w:webHidden/>
              </w:rPr>
              <w:fldChar w:fldCharType="begin"/>
            </w:r>
            <w:r w:rsidR="00B03FAA" w:rsidRPr="003B13B5">
              <w:rPr>
                <w:webHidden/>
              </w:rPr>
              <w:instrText xml:space="preserve"> PAGEREF _Toc172107776 \h </w:instrText>
            </w:r>
            <w:r w:rsidR="00B03FAA" w:rsidRPr="003B13B5">
              <w:rPr>
                <w:webHidden/>
              </w:rPr>
            </w:r>
            <w:r w:rsidR="00B03FAA" w:rsidRPr="003B13B5">
              <w:rPr>
                <w:webHidden/>
              </w:rPr>
              <w:fldChar w:fldCharType="separate"/>
            </w:r>
            <w:r w:rsidR="00B03FAA" w:rsidRPr="003B13B5">
              <w:rPr>
                <w:webHidden/>
              </w:rPr>
              <w:t>19</w:t>
            </w:r>
            <w:r w:rsidR="00B03FAA" w:rsidRPr="003B13B5">
              <w:rPr>
                <w:webHidden/>
              </w:rPr>
              <w:fldChar w:fldCharType="end"/>
            </w:r>
          </w:hyperlink>
        </w:p>
        <w:p w14:paraId="0F0F4524"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77" w:history="1">
            <w:r w:rsidR="00B03FAA" w:rsidRPr="003B13B5">
              <w:rPr>
                <w:rStyle w:val="Hyperlink"/>
                <w:color w:val="auto"/>
              </w:rPr>
              <w:t>Child abduction and community safety incidents:</w:t>
            </w:r>
            <w:r w:rsidR="00B03FAA" w:rsidRPr="003B13B5">
              <w:rPr>
                <w:webHidden/>
              </w:rPr>
              <w:tab/>
            </w:r>
            <w:r w:rsidR="00B03FAA" w:rsidRPr="003B13B5">
              <w:rPr>
                <w:webHidden/>
              </w:rPr>
              <w:fldChar w:fldCharType="begin"/>
            </w:r>
            <w:r w:rsidR="00B03FAA" w:rsidRPr="003B13B5">
              <w:rPr>
                <w:webHidden/>
              </w:rPr>
              <w:instrText xml:space="preserve"> PAGEREF _Toc172107777 \h </w:instrText>
            </w:r>
            <w:r w:rsidR="00B03FAA" w:rsidRPr="003B13B5">
              <w:rPr>
                <w:webHidden/>
              </w:rPr>
            </w:r>
            <w:r w:rsidR="00B03FAA" w:rsidRPr="003B13B5">
              <w:rPr>
                <w:webHidden/>
              </w:rPr>
              <w:fldChar w:fldCharType="separate"/>
            </w:r>
            <w:r w:rsidR="00B03FAA" w:rsidRPr="003B13B5">
              <w:rPr>
                <w:webHidden/>
              </w:rPr>
              <w:t>19</w:t>
            </w:r>
            <w:r w:rsidR="00B03FAA" w:rsidRPr="003B13B5">
              <w:rPr>
                <w:webHidden/>
              </w:rPr>
              <w:fldChar w:fldCharType="end"/>
            </w:r>
          </w:hyperlink>
        </w:p>
        <w:p w14:paraId="57DC2535"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78" w:history="1">
            <w:r w:rsidR="00B03FAA" w:rsidRPr="003B13B5">
              <w:rPr>
                <w:rStyle w:val="Hyperlink"/>
                <w:color w:val="auto"/>
              </w:rPr>
              <w:t>Homelessness</w:t>
            </w:r>
            <w:r w:rsidR="00B03FAA" w:rsidRPr="003B13B5">
              <w:rPr>
                <w:webHidden/>
              </w:rPr>
              <w:tab/>
            </w:r>
            <w:r w:rsidR="00B03FAA" w:rsidRPr="003B13B5">
              <w:rPr>
                <w:webHidden/>
              </w:rPr>
              <w:fldChar w:fldCharType="begin"/>
            </w:r>
            <w:r w:rsidR="00B03FAA" w:rsidRPr="003B13B5">
              <w:rPr>
                <w:webHidden/>
              </w:rPr>
              <w:instrText xml:space="preserve"> PAGEREF _Toc172107778 \h </w:instrText>
            </w:r>
            <w:r w:rsidR="00B03FAA" w:rsidRPr="003B13B5">
              <w:rPr>
                <w:webHidden/>
              </w:rPr>
            </w:r>
            <w:r w:rsidR="00B03FAA" w:rsidRPr="003B13B5">
              <w:rPr>
                <w:webHidden/>
              </w:rPr>
              <w:fldChar w:fldCharType="separate"/>
            </w:r>
            <w:r w:rsidR="00B03FAA" w:rsidRPr="003B13B5">
              <w:rPr>
                <w:webHidden/>
              </w:rPr>
              <w:t>19</w:t>
            </w:r>
            <w:r w:rsidR="00B03FAA" w:rsidRPr="003B13B5">
              <w:rPr>
                <w:webHidden/>
              </w:rPr>
              <w:fldChar w:fldCharType="end"/>
            </w:r>
          </w:hyperlink>
        </w:p>
        <w:p w14:paraId="338C45C2"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79" w:history="1">
            <w:r w:rsidR="00B03FAA" w:rsidRPr="003B13B5">
              <w:rPr>
                <w:rStyle w:val="Hyperlink"/>
                <w:color w:val="auto"/>
              </w:rPr>
              <w:t>Online safety</w:t>
            </w:r>
            <w:r w:rsidR="00B03FAA" w:rsidRPr="003B13B5">
              <w:rPr>
                <w:webHidden/>
              </w:rPr>
              <w:tab/>
            </w:r>
            <w:r w:rsidR="00B03FAA" w:rsidRPr="003B13B5">
              <w:rPr>
                <w:webHidden/>
              </w:rPr>
              <w:fldChar w:fldCharType="begin"/>
            </w:r>
            <w:r w:rsidR="00B03FAA" w:rsidRPr="003B13B5">
              <w:rPr>
                <w:webHidden/>
              </w:rPr>
              <w:instrText xml:space="preserve"> PAGEREF _Toc172107779 \h </w:instrText>
            </w:r>
            <w:r w:rsidR="00B03FAA" w:rsidRPr="003B13B5">
              <w:rPr>
                <w:webHidden/>
              </w:rPr>
            </w:r>
            <w:r w:rsidR="00B03FAA" w:rsidRPr="003B13B5">
              <w:rPr>
                <w:webHidden/>
              </w:rPr>
              <w:fldChar w:fldCharType="separate"/>
            </w:r>
            <w:r w:rsidR="00B03FAA" w:rsidRPr="003B13B5">
              <w:rPr>
                <w:webHidden/>
              </w:rPr>
              <w:t>19</w:t>
            </w:r>
            <w:r w:rsidR="00B03FAA" w:rsidRPr="003B13B5">
              <w:rPr>
                <w:webHidden/>
              </w:rPr>
              <w:fldChar w:fldCharType="end"/>
            </w:r>
          </w:hyperlink>
        </w:p>
        <w:p w14:paraId="275D05B6"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80" w:history="1">
            <w:r w:rsidR="00B03FAA" w:rsidRPr="003B13B5">
              <w:rPr>
                <w:rStyle w:val="Hyperlink"/>
                <w:color w:val="auto"/>
              </w:rPr>
              <w:t>Bullying including cyberbullying</w:t>
            </w:r>
            <w:r w:rsidR="00B03FAA" w:rsidRPr="003B13B5">
              <w:rPr>
                <w:webHidden/>
              </w:rPr>
              <w:tab/>
            </w:r>
            <w:r w:rsidR="00B03FAA" w:rsidRPr="003B13B5">
              <w:rPr>
                <w:webHidden/>
              </w:rPr>
              <w:fldChar w:fldCharType="begin"/>
            </w:r>
            <w:r w:rsidR="00B03FAA" w:rsidRPr="003B13B5">
              <w:rPr>
                <w:webHidden/>
              </w:rPr>
              <w:instrText xml:space="preserve"> PAGEREF _Toc172107780 \h </w:instrText>
            </w:r>
            <w:r w:rsidR="00B03FAA" w:rsidRPr="003B13B5">
              <w:rPr>
                <w:webHidden/>
              </w:rPr>
            </w:r>
            <w:r w:rsidR="00B03FAA" w:rsidRPr="003B13B5">
              <w:rPr>
                <w:webHidden/>
              </w:rPr>
              <w:fldChar w:fldCharType="separate"/>
            </w:r>
            <w:r w:rsidR="00B03FAA" w:rsidRPr="003B13B5">
              <w:rPr>
                <w:webHidden/>
              </w:rPr>
              <w:t>20</w:t>
            </w:r>
            <w:r w:rsidR="00B03FAA" w:rsidRPr="003B13B5">
              <w:rPr>
                <w:webHidden/>
              </w:rPr>
              <w:fldChar w:fldCharType="end"/>
            </w:r>
          </w:hyperlink>
        </w:p>
        <w:p w14:paraId="36B0CF9D"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81" w:history="1">
            <w:r w:rsidR="00B03FAA" w:rsidRPr="003B13B5">
              <w:rPr>
                <w:rStyle w:val="Hyperlink"/>
                <w:color w:val="auto"/>
              </w:rPr>
              <w:t>Child and Adolescent Mental Health:</w:t>
            </w:r>
            <w:r w:rsidR="00B03FAA" w:rsidRPr="003B13B5">
              <w:rPr>
                <w:webHidden/>
              </w:rPr>
              <w:tab/>
            </w:r>
            <w:r w:rsidR="00B03FAA" w:rsidRPr="003B13B5">
              <w:rPr>
                <w:webHidden/>
              </w:rPr>
              <w:fldChar w:fldCharType="begin"/>
            </w:r>
            <w:r w:rsidR="00B03FAA" w:rsidRPr="003B13B5">
              <w:rPr>
                <w:webHidden/>
              </w:rPr>
              <w:instrText xml:space="preserve"> PAGEREF _Toc172107781 \h </w:instrText>
            </w:r>
            <w:r w:rsidR="00B03FAA" w:rsidRPr="003B13B5">
              <w:rPr>
                <w:webHidden/>
              </w:rPr>
            </w:r>
            <w:r w:rsidR="00B03FAA" w:rsidRPr="003B13B5">
              <w:rPr>
                <w:webHidden/>
              </w:rPr>
              <w:fldChar w:fldCharType="separate"/>
            </w:r>
            <w:r w:rsidR="00B03FAA" w:rsidRPr="003B13B5">
              <w:rPr>
                <w:webHidden/>
              </w:rPr>
              <w:t>20</w:t>
            </w:r>
            <w:r w:rsidR="00B03FAA" w:rsidRPr="003B13B5">
              <w:rPr>
                <w:webHidden/>
              </w:rPr>
              <w:fldChar w:fldCharType="end"/>
            </w:r>
          </w:hyperlink>
        </w:p>
        <w:p w14:paraId="3819923A"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82" w:history="1">
            <w:r w:rsidR="00B03FAA" w:rsidRPr="003B13B5">
              <w:rPr>
                <w:rStyle w:val="Hyperlink"/>
                <w:color w:val="auto"/>
              </w:rPr>
              <w:t>Private Fostering:</w:t>
            </w:r>
            <w:r w:rsidR="00B03FAA" w:rsidRPr="003B13B5">
              <w:rPr>
                <w:webHidden/>
              </w:rPr>
              <w:tab/>
            </w:r>
            <w:r w:rsidR="00B03FAA" w:rsidRPr="003B13B5">
              <w:rPr>
                <w:webHidden/>
              </w:rPr>
              <w:fldChar w:fldCharType="begin"/>
            </w:r>
            <w:r w:rsidR="00B03FAA" w:rsidRPr="003B13B5">
              <w:rPr>
                <w:webHidden/>
              </w:rPr>
              <w:instrText xml:space="preserve"> PAGEREF _Toc172107782 \h </w:instrText>
            </w:r>
            <w:r w:rsidR="00B03FAA" w:rsidRPr="003B13B5">
              <w:rPr>
                <w:webHidden/>
              </w:rPr>
            </w:r>
            <w:r w:rsidR="00B03FAA" w:rsidRPr="003B13B5">
              <w:rPr>
                <w:webHidden/>
              </w:rPr>
              <w:fldChar w:fldCharType="separate"/>
            </w:r>
            <w:r w:rsidR="00B03FAA" w:rsidRPr="003B13B5">
              <w:rPr>
                <w:webHidden/>
              </w:rPr>
              <w:t>20</w:t>
            </w:r>
            <w:r w:rsidR="00B03FAA" w:rsidRPr="003B13B5">
              <w:rPr>
                <w:webHidden/>
              </w:rPr>
              <w:fldChar w:fldCharType="end"/>
            </w:r>
          </w:hyperlink>
        </w:p>
        <w:p w14:paraId="480B8CE4"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83" w:history="1">
            <w:r w:rsidR="00B03FAA" w:rsidRPr="003B13B5">
              <w:rPr>
                <w:rStyle w:val="Hyperlink"/>
                <w:color w:val="auto"/>
              </w:rPr>
              <w:t>Honour Based Violence – Female Genital mutilation (FGM), Forced Marriage and Breast Ironing</w:t>
            </w:r>
            <w:r w:rsidR="00B03FAA" w:rsidRPr="003B13B5">
              <w:rPr>
                <w:webHidden/>
              </w:rPr>
              <w:tab/>
            </w:r>
            <w:r w:rsidR="00B03FAA" w:rsidRPr="003B13B5">
              <w:rPr>
                <w:webHidden/>
              </w:rPr>
              <w:fldChar w:fldCharType="begin"/>
            </w:r>
            <w:r w:rsidR="00B03FAA" w:rsidRPr="003B13B5">
              <w:rPr>
                <w:webHidden/>
              </w:rPr>
              <w:instrText xml:space="preserve"> PAGEREF _Toc172107783 \h </w:instrText>
            </w:r>
            <w:r w:rsidR="00B03FAA" w:rsidRPr="003B13B5">
              <w:rPr>
                <w:webHidden/>
              </w:rPr>
            </w:r>
            <w:r w:rsidR="00B03FAA" w:rsidRPr="003B13B5">
              <w:rPr>
                <w:webHidden/>
              </w:rPr>
              <w:fldChar w:fldCharType="separate"/>
            </w:r>
            <w:r w:rsidR="00B03FAA" w:rsidRPr="003B13B5">
              <w:rPr>
                <w:webHidden/>
              </w:rPr>
              <w:t>21</w:t>
            </w:r>
            <w:r w:rsidR="00B03FAA" w:rsidRPr="003B13B5">
              <w:rPr>
                <w:webHidden/>
              </w:rPr>
              <w:fldChar w:fldCharType="end"/>
            </w:r>
          </w:hyperlink>
        </w:p>
        <w:p w14:paraId="7E28EE27"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84" w:history="1">
            <w:r w:rsidR="00B03FAA" w:rsidRPr="003B13B5">
              <w:rPr>
                <w:rStyle w:val="Hyperlink"/>
                <w:rFonts w:eastAsia="MS Mincho"/>
                <w:color w:val="auto"/>
              </w:rPr>
              <w:t>Female Genital Mutilation (FGM) is abuse and</w:t>
            </w:r>
            <w:r w:rsidR="00B03FAA" w:rsidRPr="003B13B5">
              <w:rPr>
                <w:webHidden/>
              </w:rPr>
              <w:tab/>
            </w:r>
            <w:r w:rsidR="00B03FAA" w:rsidRPr="003B13B5">
              <w:rPr>
                <w:webHidden/>
              </w:rPr>
              <w:fldChar w:fldCharType="begin"/>
            </w:r>
            <w:r w:rsidR="00B03FAA" w:rsidRPr="003B13B5">
              <w:rPr>
                <w:webHidden/>
              </w:rPr>
              <w:instrText xml:space="preserve"> PAGEREF _Toc172107784 \h </w:instrText>
            </w:r>
            <w:r w:rsidR="00B03FAA" w:rsidRPr="003B13B5">
              <w:rPr>
                <w:webHidden/>
              </w:rPr>
            </w:r>
            <w:r w:rsidR="00B03FAA" w:rsidRPr="003B13B5">
              <w:rPr>
                <w:webHidden/>
              </w:rPr>
              <w:fldChar w:fldCharType="separate"/>
            </w:r>
            <w:r w:rsidR="00B03FAA" w:rsidRPr="003B13B5">
              <w:rPr>
                <w:webHidden/>
              </w:rPr>
              <w:t>21</w:t>
            </w:r>
            <w:r w:rsidR="00B03FAA" w:rsidRPr="003B13B5">
              <w:rPr>
                <w:webHidden/>
              </w:rPr>
              <w:fldChar w:fldCharType="end"/>
            </w:r>
          </w:hyperlink>
        </w:p>
        <w:p w14:paraId="03453A85"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85" w:history="1">
            <w:r w:rsidR="00B03FAA" w:rsidRPr="003B13B5">
              <w:rPr>
                <w:rStyle w:val="Hyperlink"/>
                <w:color w:val="auto"/>
              </w:rPr>
              <w:t>Forced marriage</w:t>
            </w:r>
            <w:r w:rsidR="00B03FAA" w:rsidRPr="003B13B5">
              <w:rPr>
                <w:webHidden/>
              </w:rPr>
              <w:tab/>
            </w:r>
            <w:r w:rsidR="00B03FAA" w:rsidRPr="003B13B5">
              <w:rPr>
                <w:webHidden/>
              </w:rPr>
              <w:fldChar w:fldCharType="begin"/>
            </w:r>
            <w:r w:rsidR="00B03FAA" w:rsidRPr="003B13B5">
              <w:rPr>
                <w:webHidden/>
              </w:rPr>
              <w:instrText xml:space="preserve"> PAGEREF _Toc172107785 \h </w:instrText>
            </w:r>
            <w:r w:rsidR="00B03FAA" w:rsidRPr="003B13B5">
              <w:rPr>
                <w:webHidden/>
              </w:rPr>
            </w:r>
            <w:r w:rsidR="00B03FAA" w:rsidRPr="003B13B5">
              <w:rPr>
                <w:webHidden/>
              </w:rPr>
              <w:fldChar w:fldCharType="separate"/>
            </w:r>
            <w:r w:rsidR="00B03FAA" w:rsidRPr="003B13B5">
              <w:rPr>
                <w:webHidden/>
              </w:rPr>
              <w:t>21</w:t>
            </w:r>
            <w:r w:rsidR="00B03FAA" w:rsidRPr="003B13B5">
              <w:rPr>
                <w:webHidden/>
              </w:rPr>
              <w:fldChar w:fldCharType="end"/>
            </w:r>
          </w:hyperlink>
        </w:p>
        <w:p w14:paraId="11E2A69C"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86" w:history="1">
            <w:r w:rsidR="00B03FAA" w:rsidRPr="003B13B5">
              <w:rPr>
                <w:rStyle w:val="Hyperlink"/>
                <w:color w:val="auto"/>
              </w:rPr>
              <w:t>Prevent Duty, Radicalisation and Channel Panel:</w:t>
            </w:r>
            <w:r w:rsidR="00B03FAA" w:rsidRPr="003B13B5">
              <w:rPr>
                <w:webHidden/>
              </w:rPr>
              <w:tab/>
            </w:r>
            <w:r w:rsidR="00B03FAA" w:rsidRPr="003B13B5">
              <w:rPr>
                <w:webHidden/>
              </w:rPr>
              <w:fldChar w:fldCharType="begin"/>
            </w:r>
            <w:r w:rsidR="00B03FAA" w:rsidRPr="003B13B5">
              <w:rPr>
                <w:webHidden/>
              </w:rPr>
              <w:instrText xml:space="preserve"> PAGEREF _Toc172107786 \h </w:instrText>
            </w:r>
            <w:r w:rsidR="00B03FAA" w:rsidRPr="003B13B5">
              <w:rPr>
                <w:webHidden/>
              </w:rPr>
            </w:r>
            <w:r w:rsidR="00B03FAA" w:rsidRPr="003B13B5">
              <w:rPr>
                <w:webHidden/>
              </w:rPr>
              <w:fldChar w:fldCharType="separate"/>
            </w:r>
            <w:r w:rsidR="00B03FAA" w:rsidRPr="003B13B5">
              <w:rPr>
                <w:webHidden/>
              </w:rPr>
              <w:t>21</w:t>
            </w:r>
            <w:r w:rsidR="00B03FAA" w:rsidRPr="003B13B5">
              <w:rPr>
                <w:webHidden/>
              </w:rPr>
              <w:fldChar w:fldCharType="end"/>
            </w:r>
          </w:hyperlink>
        </w:p>
        <w:p w14:paraId="3F1E5B2F"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87" w:history="1">
            <w:r w:rsidR="00B03FAA" w:rsidRPr="003B13B5">
              <w:rPr>
                <w:rStyle w:val="Hyperlink"/>
                <w:color w:val="auto"/>
              </w:rPr>
              <w:t>Channel Programme and Channel Panels:</w:t>
            </w:r>
            <w:r w:rsidR="00B03FAA" w:rsidRPr="003B13B5">
              <w:rPr>
                <w:webHidden/>
              </w:rPr>
              <w:tab/>
            </w:r>
            <w:r w:rsidR="00B03FAA" w:rsidRPr="003B13B5">
              <w:rPr>
                <w:webHidden/>
              </w:rPr>
              <w:fldChar w:fldCharType="begin"/>
            </w:r>
            <w:r w:rsidR="00B03FAA" w:rsidRPr="003B13B5">
              <w:rPr>
                <w:webHidden/>
              </w:rPr>
              <w:instrText xml:space="preserve"> PAGEREF _Toc172107787 \h </w:instrText>
            </w:r>
            <w:r w:rsidR="00B03FAA" w:rsidRPr="003B13B5">
              <w:rPr>
                <w:webHidden/>
              </w:rPr>
            </w:r>
            <w:r w:rsidR="00B03FAA" w:rsidRPr="003B13B5">
              <w:rPr>
                <w:webHidden/>
              </w:rPr>
              <w:fldChar w:fldCharType="separate"/>
            </w:r>
            <w:r w:rsidR="00B03FAA" w:rsidRPr="003B13B5">
              <w:rPr>
                <w:webHidden/>
              </w:rPr>
              <w:t>22</w:t>
            </w:r>
            <w:r w:rsidR="00B03FAA" w:rsidRPr="003B13B5">
              <w:rPr>
                <w:webHidden/>
              </w:rPr>
              <w:fldChar w:fldCharType="end"/>
            </w:r>
          </w:hyperlink>
        </w:p>
        <w:p w14:paraId="0A9CE083" w14:textId="77777777" w:rsidR="00B03FAA" w:rsidRPr="003B13B5" w:rsidRDefault="004565A9" w:rsidP="00B03FAA">
          <w:pPr>
            <w:pStyle w:val="TOC1"/>
            <w:rPr>
              <w:rFonts w:eastAsiaTheme="minorEastAsia"/>
              <w:b w:val="0"/>
              <w:bCs w:val="0"/>
              <w:color w:val="auto"/>
              <w:kern w:val="2"/>
              <w:sz w:val="22"/>
              <w:szCs w:val="22"/>
              <w:lang w:val="en-GB" w:eastAsia="en-GB"/>
              <w14:ligatures w14:val="standardContextual"/>
            </w:rPr>
          </w:pPr>
          <w:hyperlink w:anchor="_Toc172107788" w:history="1">
            <w:r w:rsidR="00B03FAA" w:rsidRPr="003B13B5">
              <w:rPr>
                <w:rStyle w:val="Hyperlink"/>
                <w:color w:val="auto"/>
              </w:rPr>
              <w:t>Part Four</w:t>
            </w:r>
            <w:r w:rsidR="00B03FAA" w:rsidRPr="003B13B5">
              <w:rPr>
                <w:webHidden/>
                <w:color w:val="auto"/>
              </w:rPr>
              <w:tab/>
            </w:r>
            <w:r w:rsidR="00B03FAA" w:rsidRPr="003B13B5">
              <w:rPr>
                <w:webHidden/>
                <w:color w:val="auto"/>
              </w:rPr>
              <w:fldChar w:fldCharType="begin"/>
            </w:r>
            <w:r w:rsidR="00B03FAA" w:rsidRPr="003B13B5">
              <w:rPr>
                <w:webHidden/>
                <w:color w:val="auto"/>
              </w:rPr>
              <w:instrText xml:space="preserve"> PAGEREF _Toc172107788 \h </w:instrText>
            </w:r>
            <w:r w:rsidR="00B03FAA" w:rsidRPr="003B13B5">
              <w:rPr>
                <w:webHidden/>
                <w:color w:val="auto"/>
              </w:rPr>
            </w:r>
            <w:r w:rsidR="00B03FAA" w:rsidRPr="003B13B5">
              <w:rPr>
                <w:webHidden/>
                <w:color w:val="auto"/>
              </w:rPr>
              <w:fldChar w:fldCharType="separate"/>
            </w:r>
            <w:r w:rsidR="00B03FAA" w:rsidRPr="003B13B5">
              <w:rPr>
                <w:webHidden/>
                <w:color w:val="auto"/>
              </w:rPr>
              <w:t>22</w:t>
            </w:r>
            <w:r w:rsidR="00B03FAA" w:rsidRPr="003B13B5">
              <w:rPr>
                <w:webHidden/>
                <w:color w:val="auto"/>
              </w:rPr>
              <w:fldChar w:fldCharType="end"/>
            </w:r>
          </w:hyperlink>
        </w:p>
        <w:p w14:paraId="3F5DAB2D" w14:textId="77777777" w:rsidR="00B03FAA" w:rsidRPr="003B13B5" w:rsidRDefault="004565A9" w:rsidP="00B03FAA">
          <w:pPr>
            <w:pStyle w:val="TOC1"/>
            <w:rPr>
              <w:rFonts w:eastAsiaTheme="minorEastAsia"/>
              <w:b w:val="0"/>
              <w:bCs w:val="0"/>
              <w:color w:val="auto"/>
              <w:kern w:val="2"/>
              <w:sz w:val="22"/>
              <w:szCs w:val="22"/>
              <w:lang w:val="en-GB" w:eastAsia="en-GB"/>
              <w14:ligatures w14:val="standardContextual"/>
            </w:rPr>
          </w:pPr>
          <w:hyperlink w:anchor="_Toc172107789" w:history="1">
            <w:r w:rsidR="00B03FAA" w:rsidRPr="003B13B5">
              <w:rPr>
                <w:rStyle w:val="Hyperlink"/>
                <w:color w:val="auto"/>
              </w:rPr>
              <w:t>Managing allegations and low-level concerns in relation to staff, supply staff, volunteers and contractors</w:t>
            </w:r>
            <w:r w:rsidR="00B03FAA" w:rsidRPr="003B13B5">
              <w:rPr>
                <w:webHidden/>
                <w:color w:val="auto"/>
              </w:rPr>
              <w:tab/>
            </w:r>
            <w:r w:rsidR="00B03FAA" w:rsidRPr="003B13B5">
              <w:rPr>
                <w:webHidden/>
                <w:color w:val="auto"/>
              </w:rPr>
              <w:fldChar w:fldCharType="begin"/>
            </w:r>
            <w:r w:rsidR="00B03FAA" w:rsidRPr="003B13B5">
              <w:rPr>
                <w:webHidden/>
                <w:color w:val="auto"/>
              </w:rPr>
              <w:instrText xml:space="preserve"> PAGEREF _Toc172107789 \h </w:instrText>
            </w:r>
            <w:r w:rsidR="00B03FAA" w:rsidRPr="003B13B5">
              <w:rPr>
                <w:webHidden/>
                <w:color w:val="auto"/>
              </w:rPr>
            </w:r>
            <w:r w:rsidR="00B03FAA" w:rsidRPr="003B13B5">
              <w:rPr>
                <w:webHidden/>
                <w:color w:val="auto"/>
              </w:rPr>
              <w:fldChar w:fldCharType="separate"/>
            </w:r>
            <w:r w:rsidR="00B03FAA" w:rsidRPr="003B13B5">
              <w:rPr>
                <w:webHidden/>
                <w:color w:val="auto"/>
              </w:rPr>
              <w:t>22</w:t>
            </w:r>
            <w:r w:rsidR="00B03FAA" w:rsidRPr="003B13B5">
              <w:rPr>
                <w:webHidden/>
                <w:color w:val="auto"/>
              </w:rPr>
              <w:fldChar w:fldCharType="end"/>
            </w:r>
          </w:hyperlink>
        </w:p>
        <w:p w14:paraId="077CAFEC"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90" w:history="1">
            <w:r w:rsidR="00B03FAA" w:rsidRPr="003B13B5">
              <w:rPr>
                <w:rStyle w:val="Hyperlink"/>
                <w:color w:val="auto"/>
              </w:rPr>
              <w:t>Duty of care</w:t>
            </w:r>
            <w:r w:rsidR="00B03FAA" w:rsidRPr="003B13B5">
              <w:rPr>
                <w:webHidden/>
              </w:rPr>
              <w:tab/>
            </w:r>
            <w:r w:rsidR="00B03FAA" w:rsidRPr="003B13B5">
              <w:rPr>
                <w:webHidden/>
              </w:rPr>
              <w:fldChar w:fldCharType="begin"/>
            </w:r>
            <w:r w:rsidR="00B03FAA" w:rsidRPr="003B13B5">
              <w:rPr>
                <w:webHidden/>
              </w:rPr>
              <w:instrText xml:space="preserve"> PAGEREF _Toc172107790 \h </w:instrText>
            </w:r>
            <w:r w:rsidR="00B03FAA" w:rsidRPr="003B13B5">
              <w:rPr>
                <w:webHidden/>
              </w:rPr>
            </w:r>
            <w:r w:rsidR="00B03FAA" w:rsidRPr="003B13B5">
              <w:rPr>
                <w:webHidden/>
              </w:rPr>
              <w:fldChar w:fldCharType="separate"/>
            </w:r>
            <w:r w:rsidR="00B03FAA" w:rsidRPr="003B13B5">
              <w:rPr>
                <w:webHidden/>
              </w:rPr>
              <w:t>23</w:t>
            </w:r>
            <w:r w:rsidR="00B03FAA" w:rsidRPr="003B13B5">
              <w:rPr>
                <w:webHidden/>
              </w:rPr>
              <w:fldChar w:fldCharType="end"/>
            </w:r>
          </w:hyperlink>
        </w:p>
        <w:p w14:paraId="5575AAA7"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91" w:history="1">
            <w:r w:rsidR="00B03FAA" w:rsidRPr="003B13B5">
              <w:rPr>
                <w:rStyle w:val="Hyperlink"/>
                <w:color w:val="auto"/>
              </w:rPr>
              <w:t>What staff should do if they have concerns about the behaviour of an individual(s)</w:t>
            </w:r>
            <w:r w:rsidR="00B03FAA" w:rsidRPr="003B13B5">
              <w:rPr>
                <w:webHidden/>
              </w:rPr>
              <w:tab/>
            </w:r>
            <w:r w:rsidR="00B03FAA" w:rsidRPr="003B13B5">
              <w:rPr>
                <w:webHidden/>
              </w:rPr>
              <w:fldChar w:fldCharType="begin"/>
            </w:r>
            <w:r w:rsidR="00B03FAA" w:rsidRPr="003B13B5">
              <w:rPr>
                <w:webHidden/>
              </w:rPr>
              <w:instrText xml:space="preserve"> PAGEREF _Toc172107791 \h </w:instrText>
            </w:r>
            <w:r w:rsidR="00B03FAA" w:rsidRPr="003B13B5">
              <w:rPr>
                <w:webHidden/>
              </w:rPr>
            </w:r>
            <w:r w:rsidR="00B03FAA" w:rsidRPr="003B13B5">
              <w:rPr>
                <w:webHidden/>
              </w:rPr>
              <w:fldChar w:fldCharType="separate"/>
            </w:r>
            <w:r w:rsidR="00B03FAA" w:rsidRPr="003B13B5">
              <w:rPr>
                <w:webHidden/>
              </w:rPr>
              <w:t>23</w:t>
            </w:r>
            <w:r w:rsidR="00B03FAA" w:rsidRPr="003B13B5">
              <w:rPr>
                <w:webHidden/>
              </w:rPr>
              <w:fldChar w:fldCharType="end"/>
            </w:r>
          </w:hyperlink>
        </w:p>
        <w:p w14:paraId="1E20B22B" w14:textId="77777777" w:rsidR="00B03FAA" w:rsidRPr="003B13B5" w:rsidRDefault="004565A9" w:rsidP="00B03FAA">
          <w:pPr>
            <w:pStyle w:val="TOC2"/>
            <w:rPr>
              <w:rFonts w:eastAsiaTheme="minorEastAsia"/>
              <w:b w:val="0"/>
              <w:bCs w:val="0"/>
              <w:kern w:val="2"/>
              <w:lang w:val="en-GB" w:eastAsia="en-GB"/>
              <w14:ligatures w14:val="standardContextual"/>
            </w:rPr>
          </w:pPr>
          <w:hyperlink w:anchor="_Toc172107792" w:history="1">
            <w:r w:rsidR="00B03FAA" w:rsidRPr="003B13B5">
              <w:rPr>
                <w:rStyle w:val="Hyperlink"/>
                <w:color w:val="auto"/>
              </w:rPr>
              <w:t>Thresholds for the management of allegations</w:t>
            </w:r>
            <w:r w:rsidR="00B03FAA" w:rsidRPr="003B13B5">
              <w:rPr>
                <w:webHidden/>
              </w:rPr>
              <w:tab/>
            </w:r>
            <w:r w:rsidR="00B03FAA" w:rsidRPr="003B13B5">
              <w:rPr>
                <w:webHidden/>
              </w:rPr>
              <w:fldChar w:fldCharType="begin"/>
            </w:r>
            <w:r w:rsidR="00B03FAA" w:rsidRPr="003B13B5">
              <w:rPr>
                <w:webHidden/>
              </w:rPr>
              <w:instrText xml:space="preserve"> PAGEREF _Toc172107792 \h </w:instrText>
            </w:r>
            <w:r w:rsidR="00B03FAA" w:rsidRPr="003B13B5">
              <w:rPr>
                <w:webHidden/>
              </w:rPr>
            </w:r>
            <w:r w:rsidR="00B03FAA" w:rsidRPr="003B13B5">
              <w:rPr>
                <w:webHidden/>
              </w:rPr>
              <w:fldChar w:fldCharType="separate"/>
            </w:r>
            <w:r w:rsidR="00B03FAA" w:rsidRPr="003B13B5">
              <w:rPr>
                <w:webHidden/>
              </w:rPr>
              <w:t>23</w:t>
            </w:r>
            <w:r w:rsidR="00B03FAA" w:rsidRPr="003B13B5">
              <w:rPr>
                <w:webHidden/>
              </w:rPr>
              <w:fldChar w:fldCharType="end"/>
            </w:r>
          </w:hyperlink>
        </w:p>
        <w:p w14:paraId="675FEBDE" w14:textId="77777777" w:rsidR="00B03FAA" w:rsidRPr="003B13B5" w:rsidRDefault="004565A9" w:rsidP="00B03FAA">
          <w:pPr>
            <w:pStyle w:val="TOC3"/>
            <w:tabs>
              <w:tab w:val="right" w:leader="dot" w:pos="9607"/>
            </w:tabs>
            <w:rPr>
              <w:rFonts w:ascii="Arial" w:eastAsiaTheme="minorEastAsia" w:hAnsi="Arial" w:cs="Arial"/>
              <w:noProof/>
              <w:kern w:val="2"/>
              <w:sz w:val="22"/>
              <w:szCs w:val="22"/>
              <w:lang w:eastAsia="en-GB"/>
              <w14:ligatures w14:val="standardContextual"/>
            </w:rPr>
          </w:pPr>
          <w:hyperlink w:anchor="_Toc172107793" w:history="1">
            <w:r w:rsidR="00B03FAA" w:rsidRPr="003B13B5">
              <w:rPr>
                <w:rStyle w:val="Hyperlink"/>
                <w:rFonts w:ascii="Arial" w:eastAsiaTheme="majorEastAsia" w:hAnsi="Arial" w:cs="Arial"/>
                <w:b/>
                <w:bCs/>
                <w:noProof/>
                <w:color w:val="auto"/>
              </w:rPr>
              <w:t>Concerns or allegations that meet the “Harm Threshold”</w:t>
            </w:r>
            <w:r w:rsidR="00B03FAA" w:rsidRPr="003B13B5">
              <w:rPr>
                <w:rFonts w:ascii="Arial" w:hAnsi="Arial" w:cs="Arial"/>
                <w:noProof/>
                <w:webHidden/>
              </w:rPr>
              <w:tab/>
            </w:r>
            <w:r w:rsidR="00B03FAA" w:rsidRPr="003B13B5">
              <w:rPr>
                <w:rFonts w:ascii="Arial" w:hAnsi="Arial" w:cs="Arial"/>
                <w:noProof/>
                <w:webHidden/>
              </w:rPr>
              <w:fldChar w:fldCharType="begin"/>
            </w:r>
            <w:r w:rsidR="00B03FAA" w:rsidRPr="003B13B5">
              <w:rPr>
                <w:rFonts w:ascii="Arial" w:hAnsi="Arial" w:cs="Arial"/>
                <w:noProof/>
                <w:webHidden/>
              </w:rPr>
              <w:instrText xml:space="preserve"> PAGEREF _Toc172107793 \h </w:instrText>
            </w:r>
            <w:r w:rsidR="00B03FAA" w:rsidRPr="003B13B5">
              <w:rPr>
                <w:rFonts w:ascii="Arial" w:hAnsi="Arial" w:cs="Arial"/>
                <w:noProof/>
                <w:webHidden/>
              </w:rPr>
            </w:r>
            <w:r w:rsidR="00B03FAA" w:rsidRPr="003B13B5">
              <w:rPr>
                <w:rFonts w:ascii="Arial" w:hAnsi="Arial" w:cs="Arial"/>
                <w:noProof/>
                <w:webHidden/>
              </w:rPr>
              <w:fldChar w:fldCharType="separate"/>
            </w:r>
            <w:r w:rsidR="00B03FAA" w:rsidRPr="003B13B5">
              <w:rPr>
                <w:rFonts w:ascii="Arial" w:hAnsi="Arial" w:cs="Arial"/>
                <w:noProof/>
                <w:webHidden/>
              </w:rPr>
              <w:t>23</w:t>
            </w:r>
            <w:r w:rsidR="00B03FAA" w:rsidRPr="003B13B5">
              <w:rPr>
                <w:rFonts w:ascii="Arial" w:hAnsi="Arial" w:cs="Arial"/>
                <w:noProof/>
                <w:webHidden/>
              </w:rPr>
              <w:fldChar w:fldCharType="end"/>
            </w:r>
          </w:hyperlink>
        </w:p>
        <w:p w14:paraId="65E89217" w14:textId="77777777" w:rsidR="00B03FAA" w:rsidRPr="003B13B5" w:rsidRDefault="004565A9" w:rsidP="00B03FAA">
          <w:pPr>
            <w:pStyle w:val="TOC3"/>
            <w:tabs>
              <w:tab w:val="right" w:leader="dot" w:pos="9607"/>
            </w:tabs>
            <w:rPr>
              <w:rFonts w:ascii="Arial" w:eastAsiaTheme="minorEastAsia" w:hAnsi="Arial" w:cs="Arial"/>
              <w:noProof/>
              <w:kern w:val="2"/>
              <w:sz w:val="22"/>
              <w:szCs w:val="22"/>
              <w:lang w:eastAsia="en-GB"/>
              <w14:ligatures w14:val="standardContextual"/>
            </w:rPr>
          </w:pPr>
          <w:hyperlink w:anchor="_Toc172107794" w:history="1">
            <w:r w:rsidR="00B03FAA" w:rsidRPr="003B13B5">
              <w:rPr>
                <w:rStyle w:val="Hyperlink"/>
                <w:rFonts w:ascii="Arial" w:eastAsiaTheme="majorEastAsia" w:hAnsi="Arial" w:cs="Arial"/>
                <w:b/>
                <w:bCs/>
                <w:noProof/>
                <w:color w:val="auto"/>
              </w:rPr>
              <w:t>Low-Level Concerns that do not meet the harm threshold:</w:t>
            </w:r>
            <w:r w:rsidR="00B03FAA" w:rsidRPr="003B13B5">
              <w:rPr>
                <w:rFonts w:ascii="Arial" w:hAnsi="Arial" w:cs="Arial"/>
                <w:noProof/>
                <w:webHidden/>
              </w:rPr>
              <w:tab/>
            </w:r>
            <w:r w:rsidR="00B03FAA" w:rsidRPr="003B13B5">
              <w:rPr>
                <w:rFonts w:ascii="Arial" w:hAnsi="Arial" w:cs="Arial"/>
                <w:noProof/>
                <w:webHidden/>
              </w:rPr>
              <w:fldChar w:fldCharType="begin"/>
            </w:r>
            <w:r w:rsidR="00B03FAA" w:rsidRPr="003B13B5">
              <w:rPr>
                <w:rFonts w:ascii="Arial" w:hAnsi="Arial" w:cs="Arial"/>
                <w:noProof/>
                <w:webHidden/>
              </w:rPr>
              <w:instrText xml:space="preserve"> PAGEREF _Toc172107794 \h </w:instrText>
            </w:r>
            <w:r w:rsidR="00B03FAA" w:rsidRPr="003B13B5">
              <w:rPr>
                <w:rFonts w:ascii="Arial" w:hAnsi="Arial" w:cs="Arial"/>
                <w:noProof/>
                <w:webHidden/>
              </w:rPr>
            </w:r>
            <w:r w:rsidR="00B03FAA" w:rsidRPr="003B13B5">
              <w:rPr>
                <w:rFonts w:ascii="Arial" w:hAnsi="Arial" w:cs="Arial"/>
                <w:noProof/>
                <w:webHidden/>
              </w:rPr>
              <w:fldChar w:fldCharType="separate"/>
            </w:r>
            <w:r w:rsidR="00B03FAA" w:rsidRPr="003B13B5">
              <w:rPr>
                <w:rFonts w:ascii="Arial" w:hAnsi="Arial" w:cs="Arial"/>
                <w:noProof/>
                <w:webHidden/>
              </w:rPr>
              <w:t>23</w:t>
            </w:r>
            <w:r w:rsidR="00B03FAA" w:rsidRPr="003B13B5">
              <w:rPr>
                <w:rFonts w:ascii="Arial" w:hAnsi="Arial" w:cs="Arial"/>
                <w:noProof/>
                <w:webHidden/>
              </w:rPr>
              <w:fldChar w:fldCharType="end"/>
            </w:r>
          </w:hyperlink>
        </w:p>
        <w:p w14:paraId="26397285" w14:textId="77777777" w:rsidR="00B03FAA" w:rsidRPr="003B13B5" w:rsidRDefault="004565A9" w:rsidP="00B03FAA">
          <w:pPr>
            <w:pStyle w:val="TOC1"/>
            <w:rPr>
              <w:rFonts w:eastAsiaTheme="minorEastAsia"/>
              <w:b w:val="0"/>
              <w:bCs w:val="0"/>
              <w:color w:val="auto"/>
              <w:kern w:val="2"/>
              <w:sz w:val="22"/>
              <w:szCs w:val="22"/>
              <w:lang w:val="en-GB" w:eastAsia="en-GB"/>
              <w14:ligatures w14:val="standardContextual"/>
            </w:rPr>
          </w:pPr>
          <w:hyperlink w:anchor="_Toc172107795" w:history="1">
            <w:r w:rsidR="00B03FAA" w:rsidRPr="003B13B5">
              <w:rPr>
                <w:rStyle w:val="Hyperlink"/>
                <w:color w:val="auto"/>
              </w:rPr>
              <w:t>Appendix One: What to do if you  have a concern</w:t>
            </w:r>
            <w:r w:rsidR="00B03FAA" w:rsidRPr="003B13B5">
              <w:rPr>
                <w:webHidden/>
                <w:color w:val="auto"/>
              </w:rPr>
              <w:tab/>
            </w:r>
            <w:r w:rsidR="00B03FAA" w:rsidRPr="003B13B5">
              <w:rPr>
                <w:webHidden/>
                <w:color w:val="auto"/>
              </w:rPr>
              <w:fldChar w:fldCharType="begin"/>
            </w:r>
            <w:r w:rsidR="00B03FAA" w:rsidRPr="003B13B5">
              <w:rPr>
                <w:webHidden/>
                <w:color w:val="auto"/>
              </w:rPr>
              <w:instrText xml:space="preserve"> PAGEREF _Toc172107795 \h </w:instrText>
            </w:r>
            <w:r w:rsidR="00B03FAA" w:rsidRPr="003B13B5">
              <w:rPr>
                <w:webHidden/>
                <w:color w:val="auto"/>
              </w:rPr>
            </w:r>
            <w:r w:rsidR="00B03FAA" w:rsidRPr="003B13B5">
              <w:rPr>
                <w:webHidden/>
                <w:color w:val="auto"/>
              </w:rPr>
              <w:fldChar w:fldCharType="separate"/>
            </w:r>
            <w:r w:rsidR="00B03FAA" w:rsidRPr="003B13B5">
              <w:rPr>
                <w:webHidden/>
                <w:color w:val="auto"/>
              </w:rPr>
              <w:t>27</w:t>
            </w:r>
            <w:r w:rsidR="00B03FAA" w:rsidRPr="003B13B5">
              <w:rPr>
                <w:webHidden/>
                <w:color w:val="auto"/>
              </w:rPr>
              <w:fldChar w:fldCharType="end"/>
            </w:r>
          </w:hyperlink>
        </w:p>
        <w:p w14:paraId="04EB1CF4" w14:textId="77777777" w:rsidR="00B03FAA" w:rsidRPr="003B13B5" w:rsidRDefault="004565A9" w:rsidP="00B03FAA">
          <w:pPr>
            <w:pStyle w:val="TOC1"/>
            <w:rPr>
              <w:rFonts w:eastAsiaTheme="minorEastAsia"/>
              <w:b w:val="0"/>
              <w:bCs w:val="0"/>
              <w:color w:val="auto"/>
              <w:kern w:val="2"/>
              <w:sz w:val="22"/>
              <w:szCs w:val="22"/>
              <w:lang w:val="en-GB" w:eastAsia="en-GB"/>
              <w14:ligatures w14:val="standardContextual"/>
            </w:rPr>
          </w:pPr>
          <w:hyperlink w:anchor="_Toc172107796" w:history="1">
            <w:r w:rsidR="00B03FAA" w:rsidRPr="003B13B5">
              <w:rPr>
                <w:rStyle w:val="Hyperlink"/>
                <w:color w:val="auto"/>
              </w:rPr>
              <w:t>Appendix Two: Early Help Pathway</w:t>
            </w:r>
            <w:r w:rsidR="00B03FAA" w:rsidRPr="003B13B5">
              <w:rPr>
                <w:webHidden/>
                <w:color w:val="auto"/>
              </w:rPr>
              <w:tab/>
            </w:r>
            <w:r w:rsidR="00B03FAA" w:rsidRPr="003B13B5">
              <w:rPr>
                <w:webHidden/>
                <w:color w:val="auto"/>
              </w:rPr>
              <w:fldChar w:fldCharType="begin"/>
            </w:r>
            <w:r w:rsidR="00B03FAA" w:rsidRPr="003B13B5">
              <w:rPr>
                <w:webHidden/>
                <w:color w:val="auto"/>
              </w:rPr>
              <w:instrText xml:space="preserve"> PAGEREF _Toc172107796 \h </w:instrText>
            </w:r>
            <w:r w:rsidR="00B03FAA" w:rsidRPr="003B13B5">
              <w:rPr>
                <w:webHidden/>
                <w:color w:val="auto"/>
              </w:rPr>
            </w:r>
            <w:r w:rsidR="00B03FAA" w:rsidRPr="003B13B5">
              <w:rPr>
                <w:webHidden/>
                <w:color w:val="auto"/>
              </w:rPr>
              <w:fldChar w:fldCharType="separate"/>
            </w:r>
            <w:r w:rsidR="00B03FAA" w:rsidRPr="003B13B5">
              <w:rPr>
                <w:webHidden/>
                <w:color w:val="auto"/>
              </w:rPr>
              <w:t>27</w:t>
            </w:r>
            <w:r w:rsidR="00B03FAA" w:rsidRPr="003B13B5">
              <w:rPr>
                <w:webHidden/>
                <w:color w:val="auto"/>
              </w:rPr>
              <w:fldChar w:fldCharType="end"/>
            </w:r>
          </w:hyperlink>
        </w:p>
        <w:p w14:paraId="4AC27ECD" w14:textId="77777777" w:rsidR="00B03FAA" w:rsidRPr="003B13B5" w:rsidRDefault="004565A9" w:rsidP="00B03FAA">
          <w:pPr>
            <w:pStyle w:val="TOC1"/>
            <w:rPr>
              <w:rFonts w:eastAsiaTheme="minorEastAsia"/>
              <w:b w:val="0"/>
              <w:bCs w:val="0"/>
              <w:color w:val="auto"/>
              <w:kern w:val="2"/>
              <w:sz w:val="22"/>
              <w:szCs w:val="22"/>
              <w:lang w:val="en-GB" w:eastAsia="en-GB"/>
              <w14:ligatures w14:val="standardContextual"/>
            </w:rPr>
          </w:pPr>
          <w:hyperlink w:anchor="_Toc172107797" w:history="1">
            <w:r w:rsidR="00B03FAA" w:rsidRPr="003B13B5">
              <w:rPr>
                <w:rStyle w:val="Hyperlink"/>
                <w:color w:val="auto"/>
              </w:rPr>
              <w:t>Appendix Three: NSPCC Helpline</w:t>
            </w:r>
            <w:r w:rsidR="00B03FAA" w:rsidRPr="003B13B5">
              <w:rPr>
                <w:webHidden/>
                <w:color w:val="auto"/>
              </w:rPr>
              <w:tab/>
            </w:r>
            <w:r w:rsidR="00B03FAA" w:rsidRPr="003B13B5">
              <w:rPr>
                <w:webHidden/>
                <w:color w:val="auto"/>
              </w:rPr>
              <w:fldChar w:fldCharType="begin"/>
            </w:r>
            <w:r w:rsidR="00B03FAA" w:rsidRPr="003B13B5">
              <w:rPr>
                <w:webHidden/>
                <w:color w:val="auto"/>
              </w:rPr>
              <w:instrText xml:space="preserve"> PAGEREF _Toc172107797 \h </w:instrText>
            </w:r>
            <w:r w:rsidR="00B03FAA" w:rsidRPr="003B13B5">
              <w:rPr>
                <w:webHidden/>
                <w:color w:val="auto"/>
              </w:rPr>
            </w:r>
            <w:r w:rsidR="00B03FAA" w:rsidRPr="003B13B5">
              <w:rPr>
                <w:webHidden/>
                <w:color w:val="auto"/>
              </w:rPr>
              <w:fldChar w:fldCharType="separate"/>
            </w:r>
            <w:r w:rsidR="00B03FAA" w:rsidRPr="003B13B5">
              <w:rPr>
                <w:webHidden/>
                <w:color w:val="auto"/>
              </w:rPr>
              <w:t>29</w:t>
            </w:r>
            <w:r w:rsidR="00B03FAA" w:rsidRPr="003B13B5">
              <w:rPr>
                <w:webHidden/>
                <w:color w:val="auto"/>
              </w:rPr>
              <w:fldChar w:fldCharType="end"/>
            </w:r>
          </w:hyperlink>
        </w:p>
        <w:p w14:paraId="3F8FCD00" w14:textId="77777777" w:rsidR="00B03FAA" w:rsidRPr="003B13B5" w:rsidRDefault="00B03FAA" w:rsidP="00B03FAA">
          <w:pPr>
            <w:rPr>
              <w:rFonts w:ascii="Arial" w:hAnsi="Arial" w:cs="Arial"/>
            </w:rPr>
          </w:pPr>
          <w:r w:rsidRPr="003B13B5">
            <w:rPr>
              <w:rFonts w:ascii="Arial" w:hAnsi="Arial" w:cs="Arial"/>
              <w:b/>
              <w:bCs/>
              <w:noProof/>
            </w:rPr>
            <w:fldChar w:fldCharType="end"/>
          </w:r>
        </w:p>
      </w:sdtContent>
    </w:sdt>
    <w:p w14:paraId="0AB843EF" w14:textId="1B08A97D" w:rsidR="003B13B5" w:rsidRDefault="003B13B5">
      <w:pPr>
        <w:spacing w:after="160" w:line="259" w:lineRule="auto"/>
        <w:rPr>
          <w:rFonts w:ascii="Arial" w:eastAsiaTheme="majorEastAsia" w:hAnsi="Arial" w:cs="Arial"/>
          <w:color w:val="0F4761" w:themeColor="accent1" w:themeShade="BF"/>
          <w:sz w:val="28"/>
          <w:szCs w:val="28"/>
        </w:rPr>
      </w:pPr>
      <w:r>
        <w:rPr>
          <w:rFonts w:ascii="Arial" w:hAnsi="Arial" w:cs="Arial"/>
          <w:sz w:val="28"/>
          <w:szCs w:val="28"/>
        </w:rPr>
        <w:br w:type="page"/>
      </w:r>
    </w:p>
    <w:p w14:paraId="26C5E340" w14:textId="77777777" w:rsidR="003B13B5" w:rsidRPr="00C04A26" w:rsidRDefault="003B13B5" w:rsidP="003B13B5">
      <w:pPr>
        <w:spacing w:before="100" w:beforeAutospacing="1" w:after="100" w:afterAutospacing="1" w:line="300" w:lineRule="atLeast"/>
        <w:jc w:val="both"/>
        <w:outlineLvl w:val="0"/>
        <w:rPr>
          <w:rFonts w:ascii="Arial" w:hAnsi="Arial" w:cs="Arial"/>
          <w:b/>
          <w:bCs/>
          <w:kern w:val="36"/>
          <w:sz w:val="32"/>
          <w:szCs w:val="32"/>
          <w:lang w:eastAsia="en-GB"/>
        </w:rPr>
      </w:pPr>
      <w:r w:rsidRPr="00C04A26">
        <w:rPr>
          <w:rFonts w:ascii="Arial" w:hAnsi="Arial" w:cs="Arial"/>
          <w:b/>
          <w:bCs/>
          <w:kern w:val="36"/>
          <w:sz w:val="32"/>
          <w:szCs w:val="32"/>
          <w:lang w:eastAsia="en-GB"/>
        </w:rPr>
        <w:lastRenderedPageBreak/>
        <w:t>Introduction</w:t>
      </w:r>
    </w:p>
    <w:p w14:paraId="10ABCFE4" w14:textId="3B1802E6" w:rsidR="003B13B5" w:rsidRPr="006E744F" w:rsidRDefault="003B13B5" w:rsidP="003B13B5">
      <w:pPr>
        <w:spacing w:before="100" w:beforeAutospacing="1" w:after="100" w:afterAutospacing="1" w:line="300" w:lineRule="atLeast"/>
        <w:jc w:val="both"/>
        <w:rPr>
          <w:rFonts w:ascii="Arial" w:hAnsi="Arial" w:cs="Arial"/>
          <w:lang w:eastAsia="en-GB"/>
        </w:rPr>
      </w:pPr>
      <w:r w:rsidRPr="006E744F">
        <w:rPr>
          <w:rFonts w:ascii="Arial" w:hAnsi="Arial" w:cs="Arial"/>
          <w:lang w:eastAsia="en-GB"/>
        </w:rPr>
        <w:t xml:space="preserve">Safeguarding and promoting the welfare of children is the responsibility of all adults, regardless of </w:t>
      </w:r>
      <w:r w:rsidR="0027135D" w:rsidRPr="006E744F">
        <w:rPr>
          <w:rFonts w:ascii="Arial" w:hAnsi="Arial" w:cs="Arial"/>
          <w:lang w:eastAsia="en-GB"/>
        </w:rPr>
        <w:t xml:space="preserve">their </w:t>
      </w:r>
      <w:r w:rsidRPr="006E744F">
        <w:rPr>
          <w:rFonts w:ascii="Arial" w:hAnsi="Arial" w:cs="Arial"/>
          <w:lang w:eastAsia="en-GB"/>
        </w:rPr>
        <w:t xml:space="preserve">role, to ensure the safety and wellbeing of children attending </w:t>
      </w:r>
      <w:proofErr w:type="spellStart"/>
      <w:r w:rsidR="006E744F" w:rsidRPr="006E744F">
        <w:rPr>
          <w:rFonts w:ascii="Arial" w:hAnsi="Arial" w:cs="Arial"/>
          <w:lang w:eastAsia="en-GB"/>
        </w:rPr>
        <w:t>Flookburgh</w:t>
      </w:r>
      <w:proofErr w:type="spellEnd"/>
      <w:r w:rsidR="006E744F" w:rsidRPr="006E744F">
        <w:rPr>
          <w:rFonts w:ascii="Arial" w:hAnsi="Arial" w:cs="Arial"/>
          <w:lang w:eastAsia="en-GB"/>
        </w:rPr>
        <w:t xml:space="preserve"> CE Primary School</w:t>
      </w:r>
    </w:p>
    <w:p w14:paraId="2A5315CD" w14:textId="0A293822" w:rsidR="003B13B5" w:rsidRPr="006E744F" w:rsidRDefault="003B13B5" w:rsidP="003B13B5">
      <w:pPr>
        <w:spacing w:before="100" w:beforeAutospacing="1" w:after="100" w:afterAutospacing="1" w:line="300" w:lineRule="atLeast"/>
        <w:jc w:val="both"/>
        <w:rPr>
          <w:rFonts w:ascii="Arial" w:hAnsi="Arial" w:cs="Arial"/>
          <w:lang w:eastAsia="en-GB"/>
        </w:rPr>
      </w:pPr>
      <w:r w:rsidRPr="006E744F">
        <w:rPr>
          <w:rFonts w:ascii="Arial" w:hAnsi="Arial" w:cs="Arial"/>
          <w:lang w:eastAsia="en-GB"/>
        </w:rPr>
        <w:t>All schools must have regard to Keeping Children Safe in Education (2026) and Working Together to Safeguard Children (2026), which set out safeguarding responsibilities, processes, and procedures. Schools must also follow guidance issued by the Westmorland and Furness Safeguarding Children Partnership (W&amp;FSCP).</w:t>
      </w:r>
    </w:p>
    <w:p w14:paraId="5078273F" w14:textId="77777777" w:rsidR="003B13B5" w:rsidRPr="006E744F" w:rsidRDefault="003B13B5" w:rsidP="003B13B5">
      <w:pPr>
        <w:spacing w:before="100" w:beforeAutospacing="1" w:after="100" w:afterAutospacing="1" w:line="300" w:lineRule="atLeast"/>
        <w:jc w:val="both"/>
        <w:rPr>
          <w:rFonts w:ascii="Arial" w:hAnsi="Arial" w:cs="Arial"/>
          <w:lang w:eastAsia="en-GB"/>
        </w:rPr>
      </w:pPr>
      <w:r w:rsidRPr="006E744F">
        <w:rPr>
          <w:rFonts w:ascii="Arial" w:hAnsi="Arial" w:cs="Arial"/>
          <w:lang w:eastAsia="en-GB"/>
        </w:rPr>
        <w:t>Keeping Children Safe in Education (2026) defines safeguarding and promoting the welfare of children and young people (under 18) as:</w:t>
      </w:r>
    </w:p>
    <w:p w14:paraId="62B644C6" w14:textId="77777777" w:rsidR="0027135D" w:rsidRPr="006E744F" w:rsidRDefault="0027135D" w:rsidP="003B13B5">
      <w:pPr>
        <w:pStyle w:val="ListParagraph"/>
        <w:numPr>
          <w:ilvl w:val="0"/>
          <w:numId w:val="31"/>
        </w:numPr>
        <w:spacing w:before="100" w:beforeAutospacing="1" w:after="100" w:afterAutospacing="1" w:line="300" w:lineRule="atLeast"/>
        <w:rPr>
          <w:rFonts w:ascii="Arial" w:hAnsi="Arial" w:cs="Arial"/>
          <w:lang w:eastAsia="en-GB"/>
        </w:rPr>
      </w:pPr>
      <w:r w:rsidRPr="006E744F">
        <w:rPr>
          <w:rFonts w:ascii="Arial" w:hAnsi="Arial" w:cs="Arial"/>
        </w:rPr>
        <w:t>providing help and support to meet the needs of children as soon as problems emerge,</w:t>
      </w:r>
    </w:p>
    <w:p w14:paraId="19E30720" w14:textId="22076221" w:rsidR="0027135D" w:rsidRPr="006E744F" w:rsidRDefault="0027135D" w:rsidP="003B13B5">
      <w:pPr>
        <w:pStyle w:val="ListParagraph"/>
        <w:numPr>
          <w:ilvl w:val="0"/>
          <w:numId w:val="31"/>
        </w:numPr>
        <w:spacing w:before="100" w:beforeAutospacing="1" w:after="100" w:afterAutospacing="1" w:line="300" w:lineRule="atLeast"/>
        <w:rPr>
          <w:rFonts w:ascii="Arial" w:hAnsi="Arial" w:cs="Arial"/>
          <w:lang w:eastAsia="en-GB"/>
        </w:rPr>
      </w:pPr>
      <w:r w:rsidRPr="006E744F">
        <w:rPr>
          <w:rFonts w:ascii="Arial" w:hAnsi="Arial" w:cs="Arial"/>
        </w:rPr>
        <w:t>protecting children from maltreatment, whether that is within or outside the home, including online,</w:t>
      </w:r>
    </w:p>
    <w:p w14:paraId="329A2EA5" w14:textId="213E16AA" w:rsidR="0027135D" w:rsidRPr="006E744F" w:rsidRDefault="0027135D" w:rsidP="003B13B5">
      <w:pPr>
        <w:pStyle w:val="ListParagraph"/>
        <w:numPr>
          <w:ilvl w:val="0"/>
          <w:numId w:val="31"/>
        </w:numPr>
        <w:spacing w:before="100" w:beforeAutospacing="1" w:after="100" w:afterAutospacing="1" w:line="300" w:lineRule="atLeast"/>
        <w:rPr>
          <w:rFonts w:ascii="Arial" w:hAnsi="Arial" w:cs="Arial"/>
          <w:lang w:eastAsia="en-GB"/>
        </w:rPr>
      </w:pPr>
      <w:r w:rsidRPr="006E744F">
        <w:rPr>
          <w:rFonts w:ascii="Arial" w:hAnsi="Arial" w:cs="Arial"/>
        </w:rPr>
        <w:t xml:space="preserve">preventing the impairment of children’s mental and physical health or development, </w:t>
      </w:r>
    </w:p>
    <w:p w14:paraId="688E1E88" w14:textId="778ED628" w:rsidR="0027135D" w:rsidRPr="006E744F" w:rsidRDefault="0027135D" w:rsidP="003B13B5">
      <w:pPr>
        <w:pStyle w:val="ListParagraph"/>
        <w:numPr>
          <w:ilvl w:val="0"/>
          <w:numId w:val="31"/>
        </w:numPr>
        <w:spacing w:before="100" w:beforeAutospacing="1" w:after="100" w:afterAutospacing="1" w:line="300" w:lineRule="atLeast"/>
        <w:rPr>
          <w:rFonts w:ascii="Arial" w:hAnsi="Arial" w:cs="Arial"/>
          <w:lang w:eastAsia="en-GB"/>
        </w:rPr>
      </w:pPr>
      <w:r w:rsidRPr="006E744F">
        <w:rPr>
          <w:rFonts w:ascii="Arial" w:hAnsi="Arial" w:cs="Arial"/>
        </w:rPr>
        <w:t>ensuring that children grow up in circumstances consistent with the provision of safe and effective care, and</w:t>
      </w:r>
    </w:p>
    <w:p w14:paraId="4BC8927F" w14:textId="6A85EFD0" w:rsidR="0027135D" w:rsidRPr="006E744F" w:rsidRDefault="0027135D" w:rsidP="003B13B5">
      <w:pPr>
        <w:pStyle w:val="ListParagraph"/>
        <w:numPr>
          <w:ilvl w:val="0"/>
          <w:numId w:val="31"/>
        </w:numPr>
        <w:spacing w:before="100" w:beforeAutospacing="1" w:after="100" w:afterAutospacing="1" w:line="300" w:lineRule="atLeast"/>
        <w:rPr>
          <w:rFonts w:ascii="Arial" w:hAnsi="Arial" w:cs="Arial"/>
          <w:lang w:eastAsia="en-GB"/>
        </w:rPr>
      </w:pPr>
      <w:r w:rsidRPr="006E744F">
        <w:rPr>
          <w:rFonts w:ascii="Arial" w:hAnsi="Arial" w:cs="Arial"/>
        </w:rPr>
        <w:t>taking action to enable all children to have the best outcomes</w:t>
      </w:r>
      <w:r w:rsidRPr="006E744F" w:rsidDel="0027135D">
        <w:rPr>
          <w:rFonts w:ascii="Arial" w:hAnsi="Arial" w:cs="Arial"/>
          <w:lang w:eastAsia="en-GB"/>
        </w:rPr>
        <w:t xml:space="preserve"> </w:t>
      </w:r>
    </w:p>
    <w:p w14:paraId="31C43231" w14:textId="77777777" w:rsidR="003B13B5" w:rsidRPr="00C04A26" w:rsidRDefault="003B13B5" w:rsidP="003B13B5">
      <w:pPr>
        <w:spacing w:before="100" w:beforeAutospacing="1" w:after="100" w:afterAutospacing="1" w:line="300" w:lineRule="atLeast"/>
        <w:jc w:val="both"/>
        <w:outlineLvl w:val="0"/>
        <w:rPr>
          <w:rFonts w:ascii="Arial" w:hAnsi="Arial" w:cs="Arial"/>
          <w:b/>
          <w:bCs/>
          <w:kern w:val="36"/>
          <w:sz w:val="32"/>
          <w:szCs w:val="32"/>
          <w:lang w:eastAsia="en-GB"/>
        </w:rPr>
      </w:pPr>
      <w:r w:rsidRPr="00C04A26">
        <w:rPr>
          <w:rFonts w:ascii="Arial" w:hAnsi="Arial" w:cs="Arial"/>
          <w:b/>
          <w:bCs/>
          <w:kern w:val="36"/>
          <w:sz w:val="32"/>
          <w:szCs w:val="32"/>
          <w:lang w:eastAsia="en-GB"/>
        </w:rPr>
        <w:t>Part One: Governance</w:t>
      </w:r>
    </w:p>
    <w:p w14:paraId="4EC65259" w14:textId="77777777" w:rsidR="003B13B5" w:rsidRPr="00C04A26" w:rsidRDefault="003B13B5" w:rsidP="003B13B5">
      <w:pPr>
        <w:spacing w:before="100" w:beforeAutospacing="1" w:after="100" w:afterAutospacing="1" w:line="300" w:lineRule="atLeast"/>
        <w:jc w:val="both"/>
        <w:outlineLvl w:val="1"/>
        <w:rPr>
          <w:rFonts w:ascii="Arial" w:hAnsi="Arial" w:cs="Arial"/>
          <w:b/>
          <w:bCs/>
          <w:sz w:val="28"/>
          <w:szCs w:val="28"/>
          <w:lang w:eastAsia="en-GB"/>
        </w:rPr>
      </w:pPr>
      <w:r w:rsidRPr="00C04A26">
        <w:rPr>
          <w:rFonts w:ascii="Arial" w:hAnsi="Arial" w:cs="Arial"/>
          <w:b/>
          <w:bCs/>
          <w:sz w:val="28"/>
          <w:szCs w:val="28"/>
          <w:lang w:eastAsia="en-GB"/>
        </w:rPr>
        <w:t>The role and responsibility of the Governing Body/Trustees</w:t>
      </w:r>
    </w:p>
    <w:p w14:paraId="2952044A" w14:textId="77777777" w:rsidR="003B13B5" w:rsidRDefault="003B13B5" w:rsidP="003B13B5">
      <w:pPr>
        <w:spacing w:before="100" w:beforeAutospacing="1" w:after="100" w:afterAutospacing="1" w:line="300" w:lineRule="atLeast"/>
        <w:jc w:val="both"/>
        <w:rPr>
          <w:rFonts w:ascii="Arial" w:hAnsi="Arial" w:cs="Arial"/>
          <w:lang w:eastAsia="en-GB"/>
        </w:rPr>
      </w:pPr>
      <w:r w:rsidRPr="007531BC">
        <w:rPr>
          <w:rFonts w:ascii="Arial" w:hAnsi="Arial" w:cs="Arial"/>
          <w:lang w:eastAsia="en-GB"/>
        </w:rPr>
        <w:t xml:space="preserve">Provides strategic leadership for safeguarding arrangements that comply with statutory guidance. </w:t>
      </w:r>
    </w:p>
    <w:p w14:paraId="76DA4CA8" w14:textId="4D78BC43" w:rsidR="003B13B5" w:rsidRPr="006E744F" w:rsidRDefault="003B13B5" w:rsidP="003B13B5">
      <w:pPr>
        <w:spacing w:before="100" w:beforeAutospacing="1" w:after="100" w:afterAutospacing="1" w:line="300" w:lineRule="atLeast"/>
        <w:jc w:val="both"/>
        <w:rPr>
          <w:rFonts w:ascii="Arial" w:hAnsi="Arial" w:cs="Arial"/>
          <w:lang w:eastAsia="en-GB"/>
        </w:rPr>
      </w:pPr>
      <w:r w:rsidRPr="006E744F">
        <w:rPr>
          <w:rFonts w:ascii="Arial" w:hAnsi="Arial" w:cs="Arial"/>
          <w:lang w:eastAsia="en-GB"/>
        </w:rPr>
        <w:t>To meet its statutory obligations the governing body has:</w:t>
      </w:r>
    </w:p>
    <w:p w14:paraId="2FBBC9D6" w14:textId="1AB6C5B8" w:rsidR="003B13B5" w:rsidRPr="006E744F" w:rsidRDefault="003B13B5" w:rsidP="003B13B5">
      <w:pPr>
        <w:pStyle w:val="ListParagraph"/>
        <w:numPr>
          <w:ilvl w:val="0"/>
          <w:numId w:val="30"/>
        </w:numPr>
        <w:spacing w:before="100" w:beforeAutospacing="1" w:after="100" w:afterAutospacing="1" w:line="300" w:lineRule="atLeast"/>
        <w:jc w:val="both"/>
        <w:rPr>
          <w:rFonts w:ascii="Arial" w:hAnsi="Arial" w:cs="Arial"/>
          <w:lang w:eastAsia="en-GB"/>
        </w:rPr>
      </w:pPr>
      <w:r w:rsidRPr="006E744F">
        <w:rPr>
          <w:rFonts w:ascii="Arial" w:hAnsi="Arial" w:cs="Arial"/>
          <w:lang w:eastAsia="en-GB"/>
        </w:rPr>
        <w:t>appointed a safeguarding link governor</w:t>
      </w:r>
      <w:r w:rsidR="006E744F" w:rsidRPr="006E744F">
        <w:rPr>
          <w:rFonts w:ascii="Arial" w:hAnsi="Arial" w:cs="Arial"/>
          <w:lang w:eastAsia="en-GB"/>
        </w:rPr>
        <w:t xml:space="preserve"> </w:t>
      </w:r>
      <w:r w:rsidRPr="006E744F">
        <w:rPr>
          <w:rFonts w:ascii="Arial" w:hAnsi="Arial" w:cs="Arial"/>
          <w:lang w:eastAsia="en-GB"/>
        </w:rPr>
        <w:t>to lead safeguarding oversight</w:t>
      </w:r>
    </w:p>
    <w:p w14:paraId="523AD382" w14:textId="26B2B0B8" w:rsidR="003B13B5" w:rsidRPr="006E744F" w:rsidRDefault="003B13B5" w:rsidP="003B13B5">
      <w:pPr>
        <w:pStyle w:val="ListParagraph"/>
        <w:numPr>
          <w:ilvl w:val="0"/>
          <w:numId w:val="30"/>
        </w:numPr>
        <w:spacing w:before="100" w:beforeAutospacing="1" w:after="100" w:afterAutospacing="1" w:line="300" w:lineRule="atLeast"/>
        <w:jc w:val="both"/>
        <w:rPr>
          <w:rFonts w:ascii="Arial" w:hAnsi="Arial" w:cs="Arial"/>
          <w:lang w:eastAsia="en-GB"/>
        </w:rPr>
      </w:pPr>
      <w:r w:rsidRPr="006E744F">
        <w:rPr>
          <w:rFonts w:ascii="Arial" w:hAnsi="Arial" w:cs="Arial"/>
          <w:lang w:eastAsia="en-GB"/>
        </w:rPr>
        <w:t>ensured the safeguarding link governor</w:t>
      </w:r>
      <w:r w:rsidR="006E744F" w:rsidRPr="006E744F">
        <w:rPr>
          <w:rFonts w:ascii="Arial" w:hAnsi="Arial" w:cs="Arial"/>
          <w:lang w:eastAsia="en-GB"/>
        </w:rPr>
        <w:t xml:space="preserve"> a</w:t>
      </w:r>
      <w:r w:rsidRPr="006E744F">
        <w:rPr>
          <w:rFonts w:ascii="Arial" w:hAnsi="Arial" w:cs="Arial"/>
          <w:lang w:eastAsia="en-GB"/>
        </w:rPr>
        <w:t>ccesses appropriate safeguarding training to support and advise the governing body</w:t>
      </w:r>
    </w:p>
    <w:p w14:paraId="35D107FB" w14:textId="19527BBF" w:rsidR="003B13B5" w:rsidRPr="006E744F" w:rsidRDefault="003B13B5" w:rsidP="003B13B5">
      <w:pPr>
        <w:pStyle w:val="ListParagraph"/>
        <w:numPr>
          <w:ilvl w:val="0"/>
          <w:numId w:val="30"/>
        </w:numPr>
        <w:spacing w:before="100" w:beforeAutospacing="1" w:after="100" w:afterAutospacing="1" w:line="300" w:lineRule="atLeast"/>
        <w:jc w:val="both"/>
        <w:rPr>
          <w:rFonts w:ascii="Arial" w:hAnsi="Arial" w:cs="Arial"/>
          <w:lang w:eastAsia="en-GB"/>
        </w:rPr>
      </w:pPr>
      <w:r w:rsidRPr="006E744F">
        <w:rPr>
          <w:rFonts w:ascii="Arial" w:hAnsi="Arial" w:cs="Arial"/>
          <w:lang w:eastAsia="en-GB"/>
        </w:rPr>
        <w:t xml:space="preserve">ensured the full governing body receives safeguarding training, including online safety responsibilities and obligations under the Data Protection Act (2018) and UK GDPR </w:t>
      </w:r>
    </w:p>
    <w:p w14:paraId="2F2BF549" w14:textId="1253C1DA" w:rsidR="003B13B5" w:rsidRPr="006E744F" w:rsidRDefault="003B13B5" w:rsidP="003B13B5">
      <w:pPr>
        <w:pStyle w:val="ListParagraph"/>
        <w:numPr>
          <w:ilvl w:val="0"/>
          <w:numId w:val="30"/>
        </w:numPr>
        <w:spacing w:before="100" w:beforeAutospacing="1" w:after="100" w:afterAutospacing="1" w:line="300" w:lineRule="atLeast"/>
        <w:rPr>
          <w:rFonts w:ascii="Arial" w:hAnsi="Arial" w:cs="Arial"/>
          <w:lang w:eastAsia="en-GB"/>
        </w:rPr>
      </w:pPr>
      <w:r w:rsidRPr="006E744F">
        <w:rPr>
          <w:rFonts w:ascii="Arial" w:hAnsi="Arial" w:cs="Arial"/>
          <w:lang w:eastAsia="en-GB"/>
        </w:rPr>
        <w:t>ensured the link governor</w:t>
      </w:r>
      <w:r w:rsidR="006E744F" w:rsidRPr="006E744F">
        <w:rPr>
          <w:rFonts w:ascii="Arial" w:hAnsi="Arial" w:cs="Arial"/>
          <w:lang w:eastAsia="en-GB"/>
        </w:rPr>
        <w:t xml:space="preserve"> </w:t>
      </w:r>
      <w:r w:rsidRPr="006E744F">
        <w:rPr>
          <w:rFonts w:ascii="Arial" w:hAnsi="Arial" w:cs="Arial"/>
          <w:lang w:eastAsia="en-GB"/>
        </w:rPr>
        <w:t>undertakes role-specific training and meets at least termly with the Designated Safeguarding Lead (DSL) to maintain oversight and ensure policies remain compliant</w:t>
      </w:r>
    </w:p>
    <w:p w14:paraId="446DC7D6" w14:textId="77777777" w:rsidR="003B13B5" w:rsidRPr="006E744F" w:rsidRDefault="003B13B5" w:rsidP="003B13B5">
      <w:pPr>
        <w:pStyle w:val="ListParagraph"/>
        <w:numPr>
          <w:ilvl w:val="0"/>
          <w:numId w:val="30"/>
        </w:numPr>
        <w:spacing w:before="100" w:beforeAutospacing="1" w:after="100" w:afterAutospacing="1" w:line="300" w:lineRule="atLeast"/>
        <w:rPr>
          <w:rFonts w:ascii="Arial" w:hAnsi="Arial" w:cs="Arial"/>
          <w:lang w:eastAsia="en-GB"/>
        </w:rPr>
      </w:pPr>
      <w:r w:rsidRPr="006E744F">
        <w:rPr>
          <w:rFonts w:ascii="Arial" w:hAnsi="Arial" w:cs="Arial"/>
          <w:lang w:eastAsia="en-GB"/>
        </w:rPr>
        <w:t xml:space="preserve">adopted the National Governance Association (NGA) Code of Conduct </w:t>
      </w:r>
    </w:p>
    <w:p w14:paraId="4298402C" w14:textId="272424EF" w:rsidR="003B13B5" w:rsidRDefault="003B13B5" w:rsidP="003B13B5">
      <w:pPr>
        <w:pStyle w:val="ListParagraph"/>
        <w:numPr>
          <w:ilvl w:val="0"/>
          <w:numId w:val="30"/>
        </w:numPr>
        <w:spacing w:before="100" w:beforeAutospacing="1" w:after="100" w:afterAutospacing="1" w:line="300" w:lineRule="atLeast"/>
        <w:rPr>
          <w:rFonts w:ascii="Arial" w:hAnsi="Arial" w:cs="Arial"/>
          <w:lang w:eastAsia="en-GB"/>
        </w:rPr>
      </w:pPr>
      <w:r w:rsidRPr="006E744F">
        <w:rPr>
          <w:rFonts w:ascii="Arial" w:hAnsi="Arial" w:cs="Arial"/>
          <w:lang w:eastAsia="en-GB"/>
        </w:rPr>
        <w:t>undertaken an annual safeguarding audit, reported to the full governing body/trustee board</w:t>
      </w:r>
    </w:p>
    <w:p w14:paraId="30A99A19" w14:textId="4160CBAD" w:rsidR="006E744F" w:rsidRDefault="006E744F" w:rsidP="006E744F">
      <w:pPr>
        <w:spacing w:before="100" w:beforeAutospacing="1" w:after="100" w:afterAutospacing="1" w:line="300" w:lineRule="atLeast"/>
        <w:rPr>
          <w:rFonts w:ascii="Arial" w:hAnsi="Arial" w:cs="Arial"/>
          <w:lang w:eastAsia="en-GB"/>
        </w:rPr>
      </w:pPr>
    </w:p>
    <w:p w14:paraId="39727C3F" w14:textId="77777777" w:rsidR="006E744F" w:rsidRPr="006E744F" w:rsidRDefault="006E744F" w:rsidP="006E744F">
      <w:pPr>
        <w:spacing w:before="100" w:beforeAutospacing="1" w:after="100" w:afterAutospacing="1" w:line="300" w:lineRule="atLeast"/>
        <w:rPr>
          <w:rFonts w:ascii="Arial" w:hAnsi="Arial" w:cs="Arial"/>
          <w:lang w:eastAsia="en-GB"/>
        </w:rPr>
      </w:pPr>
    </w:p>
    <w:p w14:paraId="65E2B33F" w14:textId="77777777" w:rsidR="003B13B5" w:rsidRPr="00F0238D" w:rsidRDefault="003B13B5" w:rsidP="003B13B5">
      <w:pPr>
        <w:spacing w:before="100" w:beforeAutospacing="1" w:after="100" w:afterAutospacing="1" w:line="300" w:lineRule="atLeast"/>
        <w:jc w:val="both"/>
        <w:outlineLvl w:val="1"/>
        <w:rPr>
          <w:rFonts w:ascii="Arial" w:hAnsi="Arial" w:cs="Arial"/>
          <w:b/>
          <w:bCs/>
          <w:sz w:val="32"/>
          <w:szCs w:val="32"/>
          <w:lang w:eastAsia="en-GB"/>
        </w:rPr>
      </w:pPr>
      <w:r w:rsidRPr="00F0238D">
        <w:rPr>
          <w:rFonts w:ascii="Arial" w:hAnsi="Arial" w:cs="Arial"/>
          <w:b/>
          <w:bCs/>
          <w:sz w:val="32"/>
          <w:szCs w:val="32"/>
          <w:lang w:eastAsia="en-GB"/>
        </w:rPr>
        <w:t>The Designated and Deputy Safeguarding Lead (DSL and DDSL</w:t>
      </w:r>
      <w:r w:rsidRPr="00F0238D">
        <w:rPr>
          <w:rFonts w:ascii="Arial" w:hAnsi="Arial" w:cs="Arial"/>
          <w:b/>
          <w:bCs/>
          <w:i/>
          <w:iCs/>
          <w:sz w:val="32"/>
          <w:szCs w:val="32"/>
          <w:lang w:eastAsia="en-GB"/>
        </w:rPr>
        <w:t>)</w:t>
      </w:r>
    </w:p>
    <w:p w14:paraId="45035ADE" w14:textId="77777777" w:rsidR="003B13B5" w:rsidRDefault="003B13B5" w:rsidP="003B13B5">
      <w:pPr>
        <w:spacing w:before="100" w:beforeAutospacing="1" w:after="100" w:afterAutospacing="1" w:line="300" w:lineRule="atLeast"/>
        <w:jc w:val="both"/>
        <w:rPr>
          <w:rFonts w:ascii="Arial" w:hAnsi="Arial" w:cs="Arial"/>
          <w:lang w:eastAsia="en-GB"/>
        </w:rPr>
      </w:pPr>
      <w:r w:rsidRPr="001340B7">
        <w:rPr>
          <w:rFonts w:ascii="Arial" w:hAnsi="Arial" w:cs="Arial"/>
          <w:lang w:eastAsia="en-GB"/>
        </w:rPr>
        <w:t xml:space="preserve">The Designated Safeguarding Lead is a member of the senior leadership team. </w:t>
      </w:r>
      <w:r w:rsidRPr="00F0238D">
        <w:rPr>
          <w:rFonts w:ascii="Arial" w:hAnsi="Arial" w:cs="Arial"/>
          <w:lang w:eastAsia="en-GB"/>
        </w:rPr>
        <w:t>The setting also has deputy safeguarding lead(s), trained to the same level as the DSL, to ensure</w:t>
      </w:r>
      <w:r>
        <w:rPr>
          <w:rFonts w:ascii="Arial" w:hAnsi="Arial" w:cs="Arial"/>
          <w:lang w:eastAsia="en-GB"/>
        </w:rPr>
        <w:t>:</w:t>
      </w:r>
    </w:p>
    <w:p w14:paraId="2CC1CE77" w14:textId="77777777" w:rsidR="003B13B5" w:rsidRDefault="003B13B5" w:rsidP="003B13B5">
      <w:pPr>
        <w:pStyle w:val="ListParagraph"/>
        <w:numPr>
          <w:ilvl w:val="0"/>
          <w:numId w:val="32"/>
        </w:numPr>
        <w:spacing w:before="100" w:beforeAutospacing="1" w:after="100" w:afterAutospacing="1" w:line="300" w:lineRule="atLeast"/>
        <w:jc w:val="both"/>
        <w:rPr>
          <w:rFonts w:ascii="Arial" w:hAnsi="Arial" w:cs="Arial"/>
          <w:lang w:eastAsia="en-GB"/>
        </w:rPr>
      </w:pPr>
      <w:r w:rsidRPr="00F0238D">
        <w:rPr>
          <w:rFonts w:ascii="Arial" w:hAnsi="Arial" w:cs="Arial"/>
          <w:lang w:eastAsia="en-GB"/>
        </w:rPr>
        <w:t>effective day-to-day safeguarding arrangements and governance, including online safety</w:t>
      </w:r>
      <w:r>
        <w:rPr>
          <w:rFonts w:ascii="Arial" w:hAnsi="Arial" w:cs="Arial"/>
          <w:lang w:eastAsia="en-GB"/>
        </w:rPr>
        <w:t xml:space="preserve"> </w:t>
      </w:r>
    </w:p>
    <w:p w14:paraId="221A8093" w14:textId="77777777" w:rsidR="003B13B5" w:rsidRDefault="003B13B5" w:rsidP="003B13B5">
      <w:pPr>
        <w:pStyle w:val="ListParagraph"/>
        <w:numPr>
          <w:ilvl w:val="0"/>
          <w:numId w:val="32"/>
        </w:numPr>
        <w:spacing w:before="100" w:beforeAutospacing="1" w:after="100" w:afterAutospacing="1" w:line="300" w:lineRule="atLeast"/>
        <w:rPr>
          <w:rFonts w:ascii="Arial" w:hAnsi="Arial" w:cs="Arial"/>
          <w:lang w:eastAsia="en-GB"/>
        </w:rPr>
      </w:pPr>
      <w:r>
        <w:rPr>
          <w:rFonts w:ascii="Arial" w:hAnsi="Arial" w:cs="Arial"/>
          <w:lang w:eastAsia="en-GB"/>
        </w:rPr>
        <w:t xml:space="preserve">provide </w:t>
      </w:r>
      <w:r w:rsidRPr="00F0238D">
        <w:rPr>
          <w:rFonts w:ascii="Arial" w:hAnsi="Arial" w:cs="Arial"/>
          <w:lang w:eastAsia="en-GB"/>
        </w:rPr>
        <w:t>support and guidance for staff, volunteers, supply staff and contractors on safeguarding and child protection matters</w:t>
      </w:r>
    </w:p>
    <w:p w14:paraId="6DC35CF8" w14:textId="77777777" w:rsidR="003B13B5" w:rsidRPr="00F0238D" w:rsidRDefault="003B13B5" w:rsidP="003B13B5">
      <w:pPr>
        <w:pStyle w:val="ListParagraph"/>
        <w:numPr>
          <w:ilvl w:val="0"/>
          <w:numId w:val="32"/>
        </w:numPr>
        <w:spacing w:before="100" w:beforeAutospacing="1" w:after="100" w:afterAutospacing="1" w:line="300" w:lineRule="atLeast"/>
        <w:rPr>
          <w:rFonts w:ascii="Arial" w:hAnsi="Arial" w:cs="Arial"/>
          <w:lang w:eastAsia="en-GB"/>
        </w:rPr>
      </w:pPr>
      <w:r w:rsidRPr="00F0238D">
        <w:rPr>
          <w:rFonts w:ascii="Arial" w:hAnsi="Arial" w:cs="Arial"/>
          <w:lang w:eastAsia="en-GB"/>
        </w:rPr>
        <w:t>fulfilment of statutory responsibilities to identify children at risk of significant harm, child protection and work with partner agencies in line with W&amp;FSCP procedures</w:t>
      </w:r>
    </w:p>
    <w:p w14:paraId="7AD28090" w14:textId="77777777" w:rsidR="003B13B5" w:rsidRDefault="003B13B5" w:rsidP="003B13B5">
      <w:pPr>
        <w:spacing w:before="100" w:beforeAutospacing="1" w:after="100" w:afterAutospacing="1" w:line="300" w:lineRule="atLeast"/>
        <w:jc w:val="both"/>
        <w:rPr>
          <w:rFonts w:ascii="Arial" w:hAnsi="Arial" w:cs="Arial"/>
          <w:lang w:eastAsia="en-GB"/>
        </w:rPr>
      </w:pPr>
      <w:r w:rsidRPr="001340B7">
        <w:rPr>
          <w:rFonts w:ascii="Arial" w:hAnsi="Arial" w:cs="Arial"/>
          <w:lang w:eastAsia="en-GB"/>
        </w:rPr>
        <w:t>Including:</w:t>
      </w:r>
    </w:p>
    <w:p w14:paraId="789B18DC" w14:textId="2DA7D36C" w:rsidR="003B13B5" w:rsidRDefault="003B13B5" w:rsidP="003B13B5">
      <w:pPr>
        <w:pStyle w:val="ListParagraph"/>
        <w:numPr>
          <w:ilvl w:val="0"/>
          <w:numId w:val="33"/>
        </w:numPr>
        <w:spacing w:before="100" w:beforeAutospacing="1" w:after="100" w:afterAutospacing="1" w:line="300" w:lineRule="atLeast"/>
        <w:rPr>
          <w:rFonts w:ascii="Arial" w:hAnsi="Arial" w:cs="Arial"/>
          <w:lang w:eastAsia="en-GB"/>
        </w:rPr>
      </w:pPr>
      <w:r w:rsidRPr="00F0238D">
        <w:rPr>
          <w:rFonts w:ascii="Arial" w:hAnsi="Arial" w:cs="Arial"/>
          <w:lang w:eastAsia="en-GB"/>
        </w:rPr>
        <w:t>identifying concerns early and providing Early Help</w:t>
      </w:r>
      <w:r w:rsidR="0027135D">
        <w:rPr>
          <w:rFonts w:ascii="Arial" w:hAnsi="Arial" w:cs="Arial"/>
          <w:lang w:eastAsia="en-GB"/>
        </w:rPr>
        <w:t>/ Family Help</w:t>
      </w:r>
      <w:r w:rsidRPr="00F0238D">
        <w:rPr>
          <w:rFonts w:ascii="Arial" w:hAnsi="Arial" w:cs="Arial"/>
          <w:lang w:eastAsia="en-GB"/>
        </w:rPr>
        <w:t xml:space="preserve"> to prevent escalatio</w:t>
      </w:r>
      <w:r>
        <w:rPr>
          <w:rFonts w:ascii="Arial" w:hAnsi="Arial" w:cs="Arial"/>
          <w:lang w:eastAsia="en-GB"/>
        </w:rPr>
        <w:t>n</w:t>
      </w:r>
    </w:p>
    <w:p w14:paraId="71159632" w14:textId="77777777" w:rsidR="003B13B5" w:rsidRPr="006E744F" w:rsidRDefault="003B13B5" w:rsidP="003B13B5">
      <w:pPr>
        <w:pStyle w:val="ListParagraph"/>
        <w:numPr>
          <w:ilvl w:val="0"/>
          <w:numId w:val="33"/>
        </w:numPr>
        <w:spacing w:before="100" w:beforeAutospacing="1" w:after="100" w:afterAutospacing="1" w:line="300" w:lineRule="atLeast"/>
        <w:rPr>
          <w:rFonts w:ascii="Arial" w:hAnsi="Arial" w:cs="Arial"/>
          <w:lang w:eastAsia="en-GB"/>
        </w:rPr>
      </w:pPr>
      <w:r w:rsidRPr="00F0238D">
        <w:rPr>
          <w:rFonts w:ascii="Arial" w:hAnsi="Arial" w:cs="Arial"/>
          <w:lang w:eastAsia="en-GB"/>
        </w:rPr>
        <w:t xml:space="preserve">consulting and sharing information appropriately with agencies, including Children's Social Care, in accordance with the Data Protection Act (2018) and UK GDPR (2018), regardless of who raised the </w:t>
      </w:r>
      <w:r w:rsidRPr="006E744F">
        <w:rPr>
          <w:rFonts w:ascii="Arial" w:hAnsi="Arial" w:cs="Arial"/>
          <w:lang w:eastAsia="en-GB"/>
        </w:rPr>
        <w:t xml:space="preserve">concern – other children/young people, members of the public, parents or relatives </w:t>
      </w:r>
    </w:p>
    <w:p w14:paraId="642FFA1E" w14:textId="26E2C1BF" w:rsidR="003B13B5" w:rsidRPr="006E744F" w:rsidRDefault="003B13B5" w:rsidP="003B13B5">
      <w:pPr>
        <w:pStyle w:val="ListParagraph"/>
        <w:numPr>
          <w:ilvl w:val="0"/>
          <w:numId w:val="33"/>
        </w:numPr>
        <w:spacing w:before="100" w:beforeAutospacing="1" w:after="100" w:afterAutospacing="1" w:line="300" w:lineRule="atLeast"/>
        <w:rPr>
          <w:rFonts w:ascii="Arial" w:hAnsi="Arial" w:cs="Arial"/>
          <w:lang w:eastAsia="en-GB"/>
        </w:rPr>
      </w:pPr>
      <w:r w:rsidRPr="006E744F">
        <w:rPr>
          <w:rFonts w:ascii="Arial" w:hAnsi="Arial" w:cs="Arial"/>
          <w:lang w:eastAsia="en-GB"/>
        </w:rPr>
        <w:t>working with key professionals, including the SENCo, attendance leads and designated teacher for cared-for and previously cared-for children, to safeguard vulnerable children</w:t>
      </w:r>
    </w:p>
    <w:p w14:paraId="1F9B37C7" w14:textId="77777777" w:rsidR="003B13B5" w:rsidRPr="006E744F" w:rsidRDefault="003B13B5" w:rsidP="003B13B5">
      <w:pPr>
        <w:pStyle w:val="ListParagraph"/>
        <w:numPr>
          <w:ilvl w:val="0"/>
          <w:numId w:val="33"/>
        </w:numPr>
        <w:spacing w:before="100" w:beforeAutospacing="1" w:after="100" w:afterAutospacing="1" w:line="300" w:lineRule="atLeast"/>
        <w:rPr>
          <w:rFonts w:ascii="Arial" w:hAnsi="Arial" w:cs="Arial"/>
          <w:lang w:eastAsia="en-GB"/>
        </w:rPr>
      </w:pPr>
      <w:r w:rsidRPr="006E744F">
        <w:rPr>
          <w:rFonts w:ascii="Arial" w:hAnsi="Arial" w:cs="Arial"/>
          <w:lang w:eastAsia="en-GB"/>
        </w:rPr>
        <w:t>promoting a safe learning environment through education on online safety, relationships education, positive behaviour and bullying</w:t>
      </w:r>
    </w:p>
    <w:p w14:paraId="20B78FD5" w14:textId="14CD112D" w:rsidR="003B13B5" w:rsidRPr="006E744F" w:rsidRDefault="003B13B5" w:rsidP="003B13B5">
      <w:pPr>
        <w:pStyle w:val="ListParagraph"/>
        <w:numPr>
          <w:ilvl w:val="0"/>
          <w:numId w:val="33"/>
        </w:numPr>
        <w:spacing w:before="100" w:beforeAutospacing="1" w:after="100" w:afterAutospacing="1" w:line="300" w:lineRule="atLeast"/>
        <w:rPr>
          <w:rFonts w:ascii="Arial" w:hAnsi="Arial" w:cs="Arial"/>
          <w:lang w:eastAsia="en-GB"/>
        </w:rPr>
      </w:pPr>
      <w:r w:rsidRPr="006E744F">
        <w:rPr>
          <w:rFonts w:ascii="Arial" w:hAnsi="Arial" w:cs="Arial"/>
          <w:lang w:eastAsia="en-GB"/>
        </w:rPr>
        <w:t>supporting parents and carers to keep children safe online</w:t>
      </w:r>
    </w:p>
    <w:p w14:paraId="3D159D3F" w14:textId="77777777" w:rsidR="003B13B5" w:rsidRDefault="003B13B5" w:rsidP="003B13B5">
      <w:pPr>
        <w:pStyle w:val="ListParagraph"/>
        <w:numPr>
          <w:ilvl w:val="0"/>
          <w:numId w:val="33"/>
        </w:numPr>
        <w:spacing w:before="100" w:beforeAutospacing="1" w:after="100" w:afterAutospacing="1" w:line="300" w:lineRule="atLeast"/>
        <w:rPr>
          <w:rFonts w:ascii="Arial" w:hAnsi="Arial" w:cs="Arial"/>
          <w:lang w:eastAsia="en-GB"/>
        </w:rPr>
      </w:pPr>
      <w:r w:rsidRPr="00F0238D">
        <w:rPr>
          <w:rFonts w:ascii="Arial" w:hAnsi="Arial" w:cs="Arial"/>
          <w:lang w:eastAsia="en-GB"/>
        </w:rPr>
        <w:t>ensuring adequate DSL/DDSL cover outside core hours and during school holidays</w:t>
      </w:r>
    </w:p>
    <w:p w14:paraId="013E3C94" w14:textId="77777777" w:rsidR="003B13B5" w:rsidRDefault="003B13B5" w:rsidP="003B13B5">
      <w:pPr>
        <w:pStyle w:val="ListParagraph"/>
        <w:numPr>
          <w:ilvl w:val="0"/>
          <w:numId w:val="33"/>
        </w:numPr>
        <w:spacing w:before="100" w:beforeAutospacing="1" w:after="100" w:afterAutospacing="1" w:line="300" w:lineRule="atLeast"/>
        <w:rPr>
          <w:rFonts w:ascii="Arial" w:hAnsi="Arial" w:cs="Arial"/>
          <w:lang w:eastAsia="en-GB"/>
        </w:rPr>
      </w:pPr>
      <w:r w:rsidRPr="00F0238D">
        <w:rPr>
          <w:rFonts w:ascii="Arial" w:hAnsi="Arial" w:cs="Arial"/>
          <w:lang w:eastAsia="en-GB"/>
        </w:rPr>
        <w:t>inducting new staff and signposting safeguarding policies and procedures</w:t>
      </w:r>
    </w:p>
    <w:p w14:paraId="4BA6A034" w14:textId="40574DB5" w:rsidR="003B13B5" w:rsidRDefault="003B13B5" w:rsidP="003B13B5">
      <w:pPr>
        <w:pStyle w:val="ListParagraph"/>
        <w:numPr>
          <w:ilvl w:val="0"/>
          <w:numId w:val="33"/>
        </w:numPr>
        <w:spacing w:before="100" w:beforeAutospacing="1" w:after="100" w:afterAutospacing="1" w:line="300" w:lineRule="atLeast"/>
        <w:rPr>
          <w:rFonts w:ascii="Arial" w:hAnsi="Arial" w:cs="Arial"/>
          <w:lang w:eastAsia="en-GB"/>
        </w:rPr>
      </w:pPr>
      <w:r w:rsidRPr="00F0238D">
        <w:rPr>
          <w:rFonts w:ascii="Arial" w:hAnsi="Arial" w:cs="Arial"/>
          <w:lang w:eastAsia="en-GB"/>
        </w:rPr>
        <w:t>ensuring visitors, supply staff and contractors receive key safeguarding and health and safety information and know how to report concerns</w:t>
      </w:r>
    </w:p>
    <w:p w14:paraId="704CFEB1" w14:textId="152E6753" w:rsidR="00A77DAA" w:rsidRDefault="00A77DAA" w:rsidP="003B13B5">
      <w:pPr>
        <w:pStyle w:val="ListParagraph"/>
        <w:numPr>
          <w:ilvl w:val="0"/>
          <w:numId w:val="33"/>
        </w:numPr>
        <w:spacing w:before="100" w:beforeAutospacing="1" w:after="100" w:afterAutospacing="1" w:line="300" w:lineRule="atLeast"/>
        <w:rPr>
          <w:rFonts w:ascii="Arial" w:hAnsi="Arial" w:cs="Arial"/>
          <w:lang w:eastAsia="en-GB"/>
        </w:rPr>
      </w:pPr>
      <w:r>
        <w:rPr>
          <w:rFonts w:ascii="Arial" w:hAnsi="Arial" w:cs="Arial"/>
          <w:lang w:eastAsia="en-GB"/>
        </w:rPr>
        <w:t>reviewing the effectiveness of filtering and monitoring systems</w:t>
      </w:r>
    </w:p>
    <w:p w14:paraId="0E3FFC99" w14:textId="351D4E72" w:rsidR="00A77DAA" w:rsidRDefault="00A77DAA" w:rsidP="003B13B5">
      <w:pPr>
        <w:pStyle w:val="ListParagraph"/>
        <w:numPr>
          <w:ilvl w:val="0"/>
          <w:numId w:val="33"/>
        </w:numPr>
        <w:spacing w:before="100" w:beforeAutospacing="1" w:after="100" w:afterAutospacing="1" w:line="300" w:lineRule="atLeast"/>
        <w:rPr>
          <w:rFonts w:ascii="Arial" w:hAnsi="Arial" w:cs="Arial"/>
          <w:lang w:eastAsia="en-GB"/>
        </w:rPr>
      </w:pPr>
      <w:r>
        <w:rPr>
          <w:rFonts w:ascii="Arial" w:hAnsi="Arial" w:cs="Arial"/>
          <w:lang w:eastAsia="en-GB"/>
        </w:rPr>
        <w:t xml:space="preserve">Ensuring the RHSE programme covers online harm, sharing images, deep fakes, pornography, generative AI and misogynistic influencers and when and where to seek help. </w:t>
      </w:r>
    </w:p>
    <w:p w14:paraId="580FE04A" w14:textId="2C496F6C" w:rsidR="00A77DAA" w:rsidRPr="00F0238D" w:rsidRDefault="00A77DAA" w:rsidP="003B13B5">
      <w:pPr>
        <w:pStyle w:val="ListParagraph"/>
        <w:numPr>
          <w:ilvl w:val="0"/>
          <w:numId w:val="33"/>
        </w:numPr>
        <w:spacing w:before="100" w:beforeAutospacing="1" w:after="100" w:afterAutospacing="1" w:line="300" w:lineRule="atLeast"/>
        <w:rPr>
          <w:rFonts w:ascii="Arial" w:hAnsi="Arial" w:cs="Arial"/>
          <w:lang w:eastAsia="en-GB"/>
        </w:rPr>
      </w:pPr>
      <w:r>
        <w:rPr>
          <w:rFonts w:ascii="Arial" w:hAnsi="Arial" w:cs="Arial"/>
          <w:lang w:eastAsia="en-GB"/>
        </w:rPr>
        <w:t xml:space="preserve">managing the transfer of safeguarding records between schools when children/young people move including sharing information with relevant staff and sharing a summary of current safeguarding concerns with the next schools. </w:t>
      </w:r>
    </w:p>
    <w:p w14:paraId="4CFF6B0B" w14:textId="01ECE519" w:rsidR="003B13B5" w:rsidRPr="001340B7" w:rsidRDefault="003B13B5" w:rsidP="00E761D8">
      <w:pPr>
        <w:spacing w:before="100" w:beforeAutospacing="1" w:after="100" w:afterAutospacing="1" w:line="300" w:lineRule="atLeast"/>
        <w:jc w:val="both"/>
        <w:rPr>
          <w:rFonts w:ascii="Arial" w:hAnsi="Arial" w:cs="Arial"/>
          <w:b/>
          <w:bCs/>
          <w:i/>
          <w:iCs/>
          <w:lang w:eastAsia="en-GB"/>
        </w:rPr>
      </w:pPr>
      <w:r w:rsidRPr="00CC1F12">
        <w:rPr>
          <w:rFonts w:ascii="Arial" w:hAnsi="Arial" w:cs="Arial"/>
          <w:lang w:eastAsia="en-GB"/>
        </w:rPr>
        <w:t>The full role of the DSL/DDSL is detailed in Annex B of Keeping Children Safe in Education 2026 – Role of the Designated Safeguarding Lead.</w:t>
      </w:r>
    </w:p>
    <w:p w14:paraId="7DBA56BD" w14:textId="77777777" w:rsidR="003B13B5" w:rsidRPr="00CC1F12" w:rsidRDefault="003B13B5" w:rsidP="003B13B5">
      <w:pPr>
        <w:spacing w:before="100" w:beforeAutospacing="1" w:after="100" w:afterAutospacing="1" w:line="300" w:lineRule="atLeast"/>
        <w:jc w:val="both"/>
        <w:outlineLvl w:val="1"/>
        <w:rPr>
          <w:rFonts w:ascii="Arial" w:hAnsi="Arial" w:cs="Arial"/>
          <w:b/>
          <w:bCs/>
          <w:sz w:val="28"/>
          <w:szCs w:val="28"/>
          <w:lang w:eastAsia="en-GB"/>
        </w:rPr>
      </w:pPr>
      <w:r w:rsidRPr="00CC1F12">
        <w:rPr>
          <w:rFonts w:ascii="Arial" w:hAnsi="Arial" w:cs="Arial"/>
          <w:b/>
          <w:bCs/>
          <w:sz w:val="28"/>
          <w:szCs w:val="28"/>
          <w:lang w:eastAsia="en-GB"/>
        </w:rPr>
        <w:t>Legislative framework and guidance</w:t>
      </w:r>
    </w:p>
    <w:p w14:paraId="709E9761" w14:textId="10EE5A2F" w:rsidR="003B13B5" w:rsidRPr="001340B7" w:rsidRDefault="003B13B5" w:rsidP="003B13B5">
      <w:pPr>
        <w:spacing w:before="100" w:beforeAutospacing="1" w:after="100" w:afterAutospacing="1" w:line="300" w:lineRule="atLeast"/>
        <w:jc w:val="both"/>
        <w:rPr>
          <w:rFonts w:ascii="Arial" w:hAnsi="Arial" w:cs="Arial"/>
          <w:lang w:eastAsia="en-GB"/>
        </w:rPr>
      </w:pPr>
      <w:r w:rsidRPr="001340B7">
        <w:rPr>
          <w:rFonts w:ascii="Arial" w:hAnsi="Arial" w:cs="Arial"/>
          <w:lang w:eastAsia="en-GB"/>
        </w:rPr>
        <w:t xml:space="preserve">All action taken </w:t>
      </w:r>
      <w:r w:rsidRPr="006E744F">
        <w:rPr>
          <w:rFonts w:ascii="Arial" w:hAnsi="Arial" w:cs="Arial"/>
          <w:lang w:eastAsia="en-GB"/>
        </w:rPr>
        <w:t xml:space="preserve">by </w:t>
      </w:r>
      <w:proofErr w:type="spellStart"/>
      <w:r w:rsidR="006E744F" w:rsidRPr="006E744F">
        <w:rPr>
          <w:rFonts w:ascii="Arial" w:hAnsi="Arial" w:cs="Arial"/>
          <w:lang w:eastAsia="en-GB"/>
        </w:rPr>
        <w:t>Flookburgh</w:t>
      </w:r>
      <w:proofErr w:type="spellEnd"/>
      <w:r w:rsidR="006E744F" w:rsidRPr="006E744F">
        <w:rPr>
          <w:rFonts w:ascii="Arial" w:hAnsi="Arial" w:cs="Arial"/>
          <w:lang w:eastAsia="en-GB"/>
        </w:rPr>
        <w:t xml:space="preserve"> CE Primary School</w:t>
      </w:r>
      <w:r w:rsidRPr="006E744F">
        <w:rPr>
          <w:rFonts w:ascii="Arial" w:hAnsi="Arial" w:cs="Arial"/>
          <w:lang w:eastAsia="en-GB"/>
        </w:rPr>
        <w:t xml:space="preserve"> </w:t>
      </w:r>
      <w:r w:rsidRPr="001340B7">
        <w:rPr>
          <w:rFonts w:ascii="Arial" w:hAnsi="Arial" w:cs="Arial"/>
          <w:lang w:eastAsia="en-GB"/>
        </w:rPr>
        <w:t>will be in accordance with:</w:t>
      </w:r>
    </w:p>
    <w:p w14:paraId="0F2254DC" w14:textId="77777777" w:rsidR="003B13B5" w:rsidRPr="001340B7" w:rsidRDefault="003B13B5" w:rsidP="003B13B5">
      <w:pPr>
        <w:spacing w:before="100" w:beforeAutospacing="1" w:after="100" w:afterAutospacing="1" w:line="300" w:lineRule="atLeast"/>
        <w:jc w:val="both"/>
        <w:outlineLvl w:val="2"/>
        <w:rPr>
          <w:rFonts w:ascii="Arial" w:hAnsi="Arial" w:cs="Arial"/>
          <w:b/>
          <w:bCs/>
          <w:lang w:eastAsia="en-GB"/>
        </w:rPr>
      </w:pPr>
      <w:r w:rsidRPr="001340B7">
        <w:rPr>
          <w:rFonts w:ascii="Arial" w:hAnsi="Arial" w:cs="Arial"/>
          <w:b/>
          <w:bCs/>
          <w:lang w:eastAsia="en-GB"/>
        </w:rPr>
        <w:lastRenderedPageBreak/>
        <w:t xml:space="preserve">Legislation: </w:t>
      </w:r>
      <w:r w:rsidRPr="001340B7">
        <w:rPr>
          <w:rFonts w:ascii="Arial" w:hAnsi="Arial" w:cs="Arial"/>
          <w:lang w:eastAsia="en-GB"/>
        </w:rPr>
        <w:t>Children Act 1989 and 2004; Education Act 2002 and 2011; Childcare Act 2006 (where applicable); Education and Inspections Act 2006; Human Rights Act 1998; Equality Act 2010, including the Public Sector Equality Duty.</w:t>
      </w:r>
    </w:p>
    <w:p w14:paraId="331E2FB3" w14:textId="77777777" w:rsidR="003B13B5" w:rsidRPr="001340B7" w:rsidRDefault="003B13B5" w:rsidP="003B13B5">
      <w:pPr>
        <w:spacing w:before="100" w:beforeAutospacing="1" w:after="100" w:afterAutospacing="1" w:line="300" w:lineRule="atLeast"/>
        <w:jc w:val="both"/>
        <w:outlineLvl w:val="2"/>
        <w:rPr>
          <w:rFonts w:ascii="Arial" w:hAnsi="Arial" w:cs="Arial"/>
          <w:b/>
          <w:bCs/>
          <w:lang w:eastAsia="en-GB"/>
        </w:rPr>
      </w:pPr>
      <w:r w:rsidRPr="001340B7">
        <w:rPr>
          <w:rFonts w:ascii="Arial" w:hAnsi="Arial" w:cs="Arial"/>
          <w:b/>
          <w:bCs/>
          <w:lang w:eastAsia="en-GB"/>
        </w:rPr>
        <w:t xml:space="preserve">Statutory guidance: </w:t>
      </w:r>
      <w:r w:rsidRPr="001340B7">
        <w:rPr>
          <w:rFonts w:ascii="Arial" w:hAnsi="Arial" w:cs="Arial"/>
          <w:i/>
          <w:iCs/>
          <w:lang w:eastAsia="en-GB"/>
        </w:rPr>
        <w:t>Keeping Children Safe in Education (2026)</w:t>
      </w:r>
      <w:r w:rsidRPr="001340B7">
        <w:rPr>
          <w:rFonts w:ascii="Arial" w:hAnsi="Arial" w:cs="Arial"/>
          <w:lang w:eastAsia="en-GB"/>
        </w:rPr>
        <w:t xml:space="preserve"> sets out safeguarding requirements for schools and colleges.</w:t>
      </w:r>
      <w:r w:rsidRPr="001340B7">
        <w:rPr>
          <w:rFonts w:ascii="Arial" w:hAnsi="Arial" w:cs="Arial"/>
          <w:b/>
          <w:bCs/>
          <w:lang w:eastAsia="en-GB"/>
        </w:rPr>
        <w:t xml:space="preserve"> </w:t>
      </w:r>
      <w:r w:rsidRPr="001340B7">
        <w:rPr>
          <w:rFonts w:ascii="Arial" w:hAnsi="Arial" w:cs="Arial"/>
          <w:i/>
          <w:iCs/>
          <w:lang w:eastAsia="en-GB"/>
        </w:rPr>
        <w:t>Working Together to Safeguard Children (2026)</w:t>
      </w:r>
      <w:r w:rsidRPr="001340B7">
        <w:rPr>
          <w:rFonts w:ascii="Arial" w:hAnsi="Arial" w:cs="Arial"/>
          <w:lang w:eastAsia="en-GB"/>
        </w:rPr>
        <w:t xml:space="preserve"> sets out multi-agency safeguarding arrangements and the role of education settings.</w:t>
      </w:r>
      <w:r w:rsidRPr="001340B7">
        <w:rPr>
          <w:rFonts w:ascii="Arial" w:hAnsi="Arial" w:cs="Arial"/>
          <w:b/>
          <w:bCs/>
          <w:lang w:eastAsia="en-GB"/>
        </w:rPr>
        <w:t xml:space="preserve"> </w:t>
      </w:r>
      <w:r w:rsidRPr="001340B7">
        <w:rPr>
          <w:rFonts w:ascii="Arial" w:hAnsi="Arial" w:cs="Arial"/>
          <w:lang w:eastAsia="en-GB"/>
        </w:rPr>
        <w:t>Westmorland and Furness Safeguarding Children Partnership procedures outline how agencies work together to safeguard children and young people.</w:t>
      </w:r>
    </w:p>
    <w:p w14:paraId="2818AD36" w14:textId="77777777" w:rsidR="003B13B5" w:rsidRDefault="003B13B5" w:rsidP="003B13B5">
      <w:pPr>
        <w:spacing w:before="100" w:beforeAutospacing="1" w:after="100" w:afterAutospacing="1" w:line="300" w:lineRule="atLeast"/>
        <w:jc w:val="both"/>
        <w:outlineLvl w:val="2"/>
        <w:rPr>
          <w:rFonts w:ascii="Arial" w:hAnsi="Arial" w:cs="Arial"/>
          <w:b/>
          <w:bCs/>
          <w:lang w:eastAsia="en-GB"/>
        </w:rPr>
      </w:pPr>
      <w:r w:rsidRPr="00B46D38">
        <w:rPr>
          <w:rFonts w:ascii="Arial" w:hAnsi="Arial" w:cs="Arial"/>
          <w:b/>
          <w:bCs/>
          <w:lang w:eastAsia="en-GB"/>
        </w:rPr>
        <w:t>Department for Education (DfE) guidance and advice</w:t>
      </w:r>
    </w:p>
    <w:p w14:paraId="55B9B985" w14:textId="77777777" w:rsidR="003B13B5" w:rsidRPr="00B46D38" w:rsidRDefault="003B13B5" w:rsidP="003B13B5">
      <w:pPr>
        <w:pStyle w:val="ListParagraph"/>
        <w:numPr>
          <w:ilvl w:val="0"/>
          <w:numId w:val="34"/>
        </w:numPr>
        <w:spacing w:before="100" w:beforeAutospacing="1" w:after="100" w:afterAutospacing="1" w:line="300" w:lineRule="atLeast"/>
        <w:jc w:val="both"/>
        <w:outlineLvl w:val="2"/>
        <w:rPr>
          <w:rFonts w:ascii="Arial" w:hAnsi="Arial" w:cs="Arial"/>
          <w:b/>
          <w:bCs/>
          <w:lang w:eastAsia="en-GB"/>
        </w:rPr>
      </w:pPr>
      <w:r w:rsidRPr="00B46D38">
        <w:rPr>
          <w:rFonts w:ascii="Arial" w:hAnsi="Arial" w:cs="Arial"/>
          <w:lang w:eastAsia="en-GB"/>
        </w:rPr>
        <w:t>Information Sharing Advice for Practitioners Providing Safeguarding Services to Children, Young People, Parents and Carers (May 2024)</w:t>
      </w:r>
    </w:p>
    <w:p w14:paraId="510F1967" w14:textId="77777777" w:rsidR="003B13B5" w:rsidRPr="00B46D38" w:rsidRDefault="003B13B5" w:rsidP="003B13B5">
      <w:pPr>
        <w:pStyle w:val="ListParagraph"/>
        <w:numPr>
          <w:ilvl w:val="0"/>
          <w:numId w:val="34"/>
        </w:numPr>
        <w:spacing w:before="100" w:beforeAutospacing="1" w:after="100" w:afterAutospacing="1" w:line="300" w:lineRule="atLeast"/>
        <w:outlineLvl w:val="2"/>
        <w:rPr>
          <w:rFonts w:ascii="Arial" w:hAnsi="Arial" w:cs="Arial"/>
          <w:b/>
          <w:bCs/>
          <w:lang w:eastAsia="en-GB"/>
        </w:rPr>
      </w:pPr>
      <w:r w:rsidRPr="00B46D38">
        <w:rPr>
          <w:rFonts w:ascii="Arial" w:hAnsi="Arial" w:cs="Arial"/>
          <w:lang w:eastAsia="en-GB"/>
        </w:rPr>
        <w:t>What to Do if You're Worried a Child is Being Abused (2015)</w:t>
      </w:r>
    </w:p>
    <w:p w14:paraId="4B4E6872" w14:textId="77777777" w:rsidR="003B13B5" w:rsidRPr="00B46D38" w:rsidRDefault="003B13B5" w:rsidP="003B13B5">
      <w:pPr>
        <w:pStyle w:val="ListParagraph"/>
        <w:numPr>
          <w:ilvl w:val="0"/>
          <w:numId w:val="34"/>
        </w:numPr>
        <w:spacing w:before="100" w:beforeAutospacing="1" w:after="100" w:afterAutospacing="1" w:line="300" w:lineRule="atLeast"/>
        <w:outlineLvl w:val="2"/>
        <w:rPr>
          <w:rFonts w:ascii="Arial" w:hAnsi="Arial" w:cs="Arial"/>
          <w:b/>
          <w:bCs/>
          <w:lang w:eastAsia="en-GB"/>
        </w:rPr>
      </w:pPr>
      <w:r w:rsidRPr="00B46D38">
        <w:rPr>
          <w:rFonts w:ascii="Arial" w:hAnsi="Arial" w:cs="Arial"/>
          <w:lang w:eastAsia="en-GB"/>
        </w:rPr>
        <w:t>Use of Reasonable Force (2013)</w:t>
      </w:r>
    </w:p>
    <w:p w14:paraId="1A09CA10" w14:textId="77777777" w:rsidR="003B13B5" w:rsidRPr="00B46D38" w:rsidRDefault="003B13B5" w:rsidP="003B13B5">
      <w:pPr>
        <w:pStyle w:val="ListParagraph"/>
        <w:numPr>
          <w:ilvl w:val="0"/>
          <w:numId w:val="34"/>
        </w:numPr>
        <w:spacing w:before="100" w:beforeAutospacing="1" w:after="100" w:afterAutospacing="1" w:line="300" w:lineRule="atLeast"/>
        <w:outlineLvl w:val="2"/>
        <w:rPr>
          <w:rFonts w:ascii="Arial" w:hAnsi="Arial" w:cs="Arial"/>
          <w:b/>
          <w:bCs/>
          <w:lang w:eastAsia="en-GB"/>
        </w:rPr>
      </w:pPr>
      <w:r w:rsidRPr="00B46D38">
        <w:rPr>
          <w:rFonts w:ascii="Arial" w:hAnsi="Arial" w:cs="Arial"/>
          <w:lang w:eastAsia="en-GB"/>
        </w:rPr>
        <w:t>Guidance for Safer Working Practice for Those Working with Children and Young People in Education Settings (2022)</w:t>
      </w:r>
    </w:p>
    <w:p w14:paraId="049989D4" w14:textId="77777777" w:rsidR="003B13B5" w:rsidRPr="007A11E8" w:rsidRDefault="003B13B5" w:rsidP="003B13B5">
      <w:pPr>
        <w:pStyle w:val="ListParagraph"/>
        <w:numPr>
          <w:ilvl w:val="0"/>
          <w:numId w:val="34"/>
        </w:numPr>
        <w:spacing w:before="100" w:beforeAutospacing="1" w:after="100" w:afterAutospacing="1" w:line="300" w:lineRule="atLeast"/>
        <w:outlineLvl w:val="2"/>
        <w:rPr>
          <w:rFonts w:ascii="Arial" w:hAnsi="Arial" w:cs="Arial"/>
          <w:b/>
          <w:bCs/>
          <w:lang w:eastAsia="en-GB"/>
        </w:rPr>
      </w:pPr>
      <w:r w:rsidRPr="00B46D38">
        <w:rPr>
          <w:rFonts w:ascii="Arial" w:hAnsi="Arial" w:cs="Arial"/>
          <w:lang w:eastAsia="en-GB"/>
        </w:rPr>
        <w:t>Teachers’ Standards (2021</w:t>
      </w:r>
      <w:r w:rsidRPr="007A11E8">
        <w:rPr>
          <w:rFonts w:ascii="Arial" w:hAnsi="Arial" w:cs="Arial"/>
          <w:lang w:eastAsia="en-GB"/>
        </w:rPr>
        <w:t>)</w:t>
      </w:r>
    </w:p>
    <w:p w14:paraId="11493E78" w14:textId="77777777" w:rsidR="003B13B5" w:rsidRPr="007A11E8" w:rsidRDefault="003B13B5" w:rsidP="003B13B5">
      <w:pPr>
        <w:pStyle w:val="ListParagraph"/>
        <w:numPr>
          <w:ilvl w:val="0"/>
          <w:numId w:val="34"/>
        </w:numPr>
        <w:spacing w:before="100" w:beforeAutospacing="1" w:after="100" w:afterAutospacing="1" w:line="300" w:lineRule="atLeast"/>
        <w:outlineLvl w:val="2"/>
        <w:rPr>
          <w:rFonts w:ascii="Arial" w:hAnsi="Arial" w:cs="Arial"/>
          <w:b/>
          <w:bCs/>
          <w:lang w:eastAsia="en-GB"/>
        </w:rPr>
      </w:pPr>
      <w:r w:rsidRPr="007A11E8">
        <w:rPr>
          <w:rFonts w:ascii="Arial" w:hAnsi="Arial" w:cs="Arial"/>
          <w:lang w:eastAsia="en-GB"/>
        </w:rPr>
        <w:t>Other relevant guidance relating to behaviour, bullying, online safety, medical needs and attendance</w:t>
      </w:r>
    </w:p>
    <w:p w14:paraId="7F234367" w14:textId="23068276" w:rsidR="003B13B5" w:rsidRPr="00C8392F" w:rsidRDefault="003B13B5" w:rsidP="003B13B5">
      <w:pPr>
        <w:jc w:val="both"/>
        <w:rPr>
          <w:rFonts w:ascii="Arial" w:hAnsi="Arial" w:cs="Arial"/>
          <w:sz w:val="32"/>
          <w:szCs w:val="32"/>
          <w:lang w:eastAsia="en-GB"/>
        </w:rPr>
      </w:pPr>
      <w:r w:rsidRPr="00C8392F">
        <w:rPr>
          <w:rFonts w:ascii="Arial" w:hAnsi="Arial" w:cs="Arial"/>
          <w:b/>
          <w:bCs/>
          <w:sz w:val="32"/>
          <w:szCs w:val="32"/>
          <w:lang w:eastAsia="en-GB"/>
        </w:rPr>
        <w:t>Safeguarding policies and procedures</w:t>
      </w:r>
    </w:p>
    <w:p w14:paraId="06DDD04A" w14:textId="77777777" w:rsidR="003B13B5" w:rsidRDefault="003B13B5" w:rsidP="003B13B5">
      <w:pPr>
        <w:pStyle w:val="NoSpacing"/>
        <w:jc w:val="both"/>
        <w:rPr>
          <w:rFonts w:ascii="Arial" w:hAnsi="Arial" w:cs="Arial"/>
          <w:lang w:eastAsia="en-GB"/>
        </w:rPr>
      </w:pPr>
      <w:r w:rsidRPr="007531BC">
        <w:rPr>
          <w:rFonts w:ascii="Arial" w:hAnsi="Arial" w:cs="Arial"/>
          <w:lang w:eastAsia="en-GB"/>
        </w:rPr>
        <w:t>Effective safeguarding policies and procedures:</w:t>
      </w:r>
    </w:p>
    <w:p w14:paraId="068C62C1" w14:textId="77777777" w:rsidR="003B13B5" w:rsidRDefault="003B13B5" w:rsidP="003B13B5">
      <w:pPr>
        <w:pStyle w:val="NoSpacing"/>
        <w:numPr>
          <w:ilvl w:val="0"/>
          <w:numId w:val="35"/>
        </w:numPr>
        <w:jc w:val="both"/>
        <w:rPr>
          <w:rFonts w:ascii="Arial" w:hAnsi="Arial" w:cs="Arial"/>
          <w:lang w:eastAsia="en-GB"/>
        </w:rPr>
      </w:pPr>
      <w:r w:rsidRPr="007531BC">
        <w:rPr>
          <w:rFonts w:ascii="Arial" w:hAnsi="Arial" w:cs="Arial"/>
          <w:lang w:eastAsia="en-GB"/>
        </w:rPr>
        <w:t>should be clear, accessible and available to staff, children, parents and carers, including on the school website.</w:t>
      </w:r>
    </w:p>
    <w:p w14:paraId="52B53E9C" w14:textId="77777777" w:rsidR="003B13B5" w:rsidRDefault="003B13B5" w:rsidP="003B13B5">
      <w:pPr>
        <w:pStyle w:val="NoSpacing"/>
        <w:numPr>
          <w:ilvl w:val="0"/>
          <w:numId w:val="35"/>
        </w:numPr>
        <w:jc w:val="both"/>
        <w:rPr>
          <w:rFonts w:ascii="Arial" w:hAnsi="Arial" w:cs="Arial"/>
          <w:lang w:eastAsia="en-GB"/>
        </w:rPr>
      </w:pPr>
      <w:r w:rsidRPr="00C8392F">
        <w:rPr>
          <w:rFonts w:ascii="Arial" w:hAnsi="Arial" w:cs="Arial"/>
          <w:lang w:eastAsia="en-GB"/>
        </w:rPr>
        <w:t>should enable children and young people to report abuse, neglect, bullying and child-on-child abuse confidently, knowing concerns will be taken seriously and acted upon.</w:t>
      </w:r>
    </w:p>
    <w:p w14:paraId="0E2FBEDE" w14:textId="77777777" w:rsidR="003B13B5" w:rsidRDefault="003B13B5" w:rsidP="003B13B5">
      <w:pPr>
        <w:pStyle w:val="NoSpacing"/>
        <w:numPr>
          <w:ilvl w:val="0"/>
          <w:numId w:val="35"/>
        </w:numPr>
        <w:jc w:val="both"/>
        <w:rPr>
          <w:rFonts w:ascii="Arial" w:hAnsi="Arial" w:cs="Arial"/>
          <w:lang w:eastAsia="en-GB"/>
        </w:rPr>
      </w:pPr>
      <w:r w:rsidRPr="00C8392F">
        <w:rPr>
          <w:rFonts w:ascii="Arial" w:hAnsi="Arial" w:cs="Arial"/>
          <w:lang w:eastAsia="en-GB"/>
        </w:rPr>
        <w:t>should be supported by effective policies and procedures, including:</w:t>
      </w:r>
    </w:p>
    <w:p w14:paraId="58B9F61B" w14:textId="77777777" w:rsidR="003B13B5" w:rsidRPr="00C8392F" w:rsidRDefault="003B13B5" w:rsidP="003B13B5">
      <w:pPr>
        <w:pStyle w:val="NoSpacing"/>
        <w:numPr>
          <w:ilvl w:val="1"/>
          <w:numId w:val="35"/>
        </w:numPr>
        <w:rPr>
          <w:rFonts w:ascii="Arial" w:hAnsi="Arial" w:cs="Arial"/>
          <w:lang w:eastAsia="en-GB"/>
        </w:rPr>
      </w:pPr>
      <w:r w:rsidRPr="00C8392F">
        <w:rPr>
          <w:rFonts w:ascii="Arial" w:eastAsia="Times New Roman" w:hAnsi="Arial" w:cs="Arial"/>
          <w:kern w:val="0"/>
          <w:lang w:eastAsia="en-GB"/>
          <w14:ligatures w14:val="none"/>
        </w:rPr>
        <w:t>The staff Code of Conduct</w:t>
      </w:r>
    </w:p>
    <w:p w14:paraId="71235122" w14:textId="0B07F89D" w:rsidR="003B13B5" w:rsidRPr="00C8392F" w:rsidRDefault="003B13B5" w:rsidP="003B13B5">
      <w:pPr>
        <w:pStyle w:val="NoSpacing"/>
        <w:numPr>
          <w:ilvl w:val="1"/>
          <w:numId w:val="35"/>
        </w:numPr>
        <w:rPr>
          <w:rFonts w:ascii="Arial" w:hAnsi="Arial" w:cs="Arial"/>
          <w:lang w:eastAsia="en-GB"/>
        </w:rPr>
      </w:pPr>
      <w:r w:rsidRPr="00C8392F">
        <w:rPr>
          <w:rFonts w:ascii="Arial" w:eastAsia="Times New Roman" w:hAnsi="Arial" w:cs="Arial"/>
          <w:kern w:val="0"/>
          <w:lang w:eastAsia="en-GB"/>
          <w14:ligatures w14:val="none"/>
        </w:rPr>
        <w:t>Positive Behaviour Management Policy, including bullying preventio</w:t>
      </w:r>
      <w:r>
        <w:rPr>
          <w:rFonts w:ascii="Arial" w:eastAsia="Times New Roman" w:hAnsi="Arial" w:cs="Arial"/>
          <w:kern w:val="0"/>
          <w:lang w:eastAsia="en-GB"/>
          <w14:ligatures w14:val="none"/>
        </w:rPr>
        <w:t>n</w:t>
      </w:r>
      <w:r w:rsidR="009A749A">
        <w:rPr>
          <w:rFonts w:ascii="Arial" w:eastAsia="Times New Roman" w:hAnsi="Arial" w:cs="Arial"/>
          <w:kern w:val="0"/>
          <w:lang w:eastAsia="en-GB"/>
          <w14:ligatures w14:val="none"/>
        </w:rPr>
        <w:t xml:space="preserve"> and the use of reasonable force</w:t>
      </w:r>
    </w:p>
    <w:p w14:paraId="72EC71B2" w14:textId="77777777" w:rsidR="003B13B5" w:rsidRPr="006E744F" w:rsidRDefault="003B13B5" w:rsidP="003B13B5">
      <w:pPr>
        <w:pStyle w:val="NoSpacing"/>
        <w:numPr>
          <w:ilvl w:val="1"/>
          <w:numId w:val="35"/>
        </w:numPr>
        <w:rPr>
          <w:rFonts w:ascii="Arial" w:hAnsi="Arial" w:cs="Arial"/>
          <w:color w:val="E97132" w:themeColor="accent2"/>
          <w:lang w:eastAsia="en-GB"/>
        </w:rPr>
      </w:pPr>
      <w:r w:rsidRPr="006E744F">
        <w:rPr>
          <w:rFonts w:ascii="Arial" w:eastAsia="Times New Roman" w:hAnsi="Arial" w:cs="Arial"/>
          <w:color w:val="E97132" w:themeColor="accent2"/>
          <w:kern w:val="0"/>
          <w:lang w:eastAsia="en-GB"/>
          <w14:ligatures w14:val="none"/>
        </w:rPr>
        <w:t>Prevent Policy</w:t>
      </w:r>
    </w:p>
    <w:p w14:paraId="73D2ACAD" w14:textId="4BD95B21" w:rsidR="003B13B5" w:rsidRPr="00E761D8" w:rsidRDefault="003B13B5" w:rsidP="003B13B5">
      <w:pPr>
        <w:pStyle w:val="NoSpacing"/>
        <w:numPr>
          <w:ilvl w:val="1"/>
          <w:numId w:val="35"/>
        </w:numPr>
        <w:rPr>
          <w:rFonts w:ascii="Arial" w:hAnsi="Arial" w:cs="Arial"/>
          <w:lang w:eastAsia="en-GB"/>
        </w:rPr>
      </w:pPr>
      <w:r w:rsidRPr="00C8392F">
        <w:rPr>
          <w:rFonts w:ascii="Arial" w:eastAsia="Times New Roman" w:hAnsi="Arial" w:cs="Arial"/>
          <w:kern w:val="0"/>
          <w:lang w:eastAsia="en-GB"/>
          <w14:ligatures w14:val="none"/>
        </w:rPr>
        <w:t>Online Safety, AI and Appropriate Use Policy, including monitoring and filtering</w:t>
      </w:r>
    </w:p>
    <w:p w14:paraId="6C89CE63" w14:textId="438CC19D" w:rsidR="009A749A" w:rsidRPr="006E744F" w:rsidRDefault="009A749A" w:rsidP="003B13B5">
      <w:pPr>
        <w:pStyle w:val="NoSpacing"/>
        <w:numPr>
          <w:ilvl w:val="1"/>
          <w:numId w:val="35"/>
        </w:numPr>
        <w:rPr>
          <w:rFonts w:ascii="Arial" w:hAnsi="Arial" w:cs="Arial"/>
          <w:color w:val="E97132" w:themeColor="accent2"/>
          <w:lang w:eastAsia="en-GB"/>
        </w:rPr>
      </w:pPr>
      <w:r w:rsidRPr="006E744F">
        <w:rPr>
          <w:rFonts w:ascii="Arial" w:hAnsi="Arial" w:cs="Arial"/>
          <w:color w:val="E97132" w:themeColor="accent2"/>
          <w:lang w:eastAsia="en-GB"/>
        </w:rPr>
        <w:t>Mental Health and Wellbeing Policies</w:t>
      </w:r>
    </w:p>
    <w:p w14:paraId="09EC73B0" w14:textId="39E17E1C" w:rsidR="009A749A" w:rsidRPr="00C8392F" w:rsidRDefault="009A749A" w:rsidP="003B13B5">
      <w:pPr>
        <w:pStyle w:val="NoSpacing"/>
        <w:numPr>
          <w:ilvl w:val="1"/>
          <w:numId w:val="35"/>
        </w:numPr>
        <w:rPr>
          <w:rFonts w:ascii="Arial" w:hAnsi="Arial" w:cs="Arial"/>
          <w:lang w:eastAsia="en-GB"/>
        </w:rPr>
      </w:pPr>
      <w:r>
        <w:rPr>
          <w:rFonts w:ascii="Arial" w:hAnsi="Arial" w:cs="Arial"/>
          <w:lang w:eastAsia="en-GB"/>
        </w:rPr>
        <w:t xml:space="preserve">Supporting pupils with medical conditions </w:t>
      </w:r>
    </w:p>
    <w:p w14:paraId="74376227" w14:textId="7A28918D" w:rsidR="003B13B5" w:rsidRPr="00C8392F" w:rsidRDefault="003B13B5" w:rsidP="003B13B5">
      <w:pPr>
        <w:pStyle w:val="NoSpacing"/>
        <w:numPr>
          <w:ilvl w:val="1"/>
          <w:numId w:val="35"/>
        </w:numPr>
        <w:rPr>
          <w:rFonts w:ascii="Arial" w:hAnsi="Arial" w:cs="Arial"/>
          <w:lang w:eastAsia="en-GB"/>
        </w:rPr>
      </w:pPr>
      <w:r w:rsidRPr="00C8392F">
        <w:rPr>
          <w:rFonts w:ascii="Arial" w:eastAsia="Times New Roman" w:hAnsi="Arial" w:cs="Arial"/>
          <w:kern w:val="0"/>
          <w:lang w:eastAsia="en-GB"/>
          <w14:ligatures w14:val="none"/>
        </w:rPr>
        <w:t>Safer Recruitment procedures</w:t>
      </w:r>
      <w:r w:rsidR="009A749A">
        <w:rPr>
          <w:rFonts w:ascii="Arial" w:eastAsia="Times New Roman" w:hAnsi="Arial" w:cs="Arial"/>
          <w:kern w:val="0"/>
          <w:lang w:eastAsia="en-GB"/>
          <w14:ligatures w14:val="none"/>
        </w:rPr>
        <w:t xml:space="preserve"> including the definitions of regulated activity</w:t>
      </w:r>
      <w:r w:rsidR="002F21C3">
        <w:rPr>
          <w:rFonts w:ascii="Arial" w:eastAsia="Times New Roman" w:hAnsi="Arial" w:cs="Arial"/>
          <w:kern w:val="0"/>
          <w:lang w:eastAsia="en-GB"/>
          <w14:ligatures w14:val="none"/>
        </w:rPr>
        <w:t xml:space="preserve"> (Refer to part 3 of KCSIE)</w:t>
      </w:r>
    </w:p>
    <w:p w14:paraId="0BBD755F" w14:textId="77777777" w:rsidR="003B13B5" w:rsidRPr="006E744F" w:rsidRDefault="003B13B5" w:rsidP="003B13B5">
      <w:pPr>
        <w:pStyle w:val="NoSpacing"/>
        <w:numPr>
          <w:ilvl w:val="1"/>
          <w:numId w:val="35"/>
        </w:numPr>
        <w:rPr>
          <w:rFonts w:ascii="Arial" w:hAnsi="Arial" w:cs="Arial"/>
          <w:color w:val="E97132" w:themeColor="accent2"/>
          <w:lang w:eastAsia="en-GB"/>
        </w:rPr>
      </w:pPr>
      <w:r w:rsidRPr="006E744F">
        <w:rPr>
          <w:rFonts w:ascii="Arial" w:eastAsia="Times New Roman" w:hAnsi="Arial" w:cs="Arial"/>
          <w:color w:val="E97132" w:themeColor="accent2"/>
          <w:kern w:val="0"/>
          <w:lang w:eastAsia="en-GB"/>
          <w14:ligatures w14:val="none"/>
        </w:rPr>
        <w:t>Managing Allegations and Low-Level Concerns Policy</w:t>
      </w:r>
    </w:p>
    <w:p w14:paraId="7E4C7315" w14:textId="1A66A297" w:rsidR="003B13B5" w:rsidRPr="00E761D8" w:rsidRDefault="003B13B5" w:rsidP="003B13B5">
      <w:pPr>
        <w:pStyle w:val="NoSpacing"/>
        <w:numPr>
          <w:ilvl w:val="1"/>
          <w:numId w:val="35"/>
        </w:numPr>
        <w:rPr>
          <w:rFonts w:ascii="Arial" w:hAnsi="Arial" w:cs="Arial"/>
          <w:lang w:eastAsia="en-GB"/>
        </w:rPr>
      </w:pPr>
      <w:r w:rsidRPr="00C8392F">
        <w:rPr>
          <w:rFonts w:ascii="Arial" w:eastAsia="Times New Roman" w:hAnsi="Arial" w:cs="Arial"/>
          <w:kern w:val="0"/>
          <w:lang w:eastAsia="en-GB"/>
          <w14:ligatures w14:val="none"/>
        </w:rPr>
        <w:t>Attendance, Children Missing Education and Elective Home Education Policy</w:t>
      </w:r>
    </w:p>
    <w:p w14:paraId="6E7848DA" w14:textId="629B0E55" w:rsidR="0027135D" w:rsidRDefault="0027135D" w:rsidP="003B13B5">
      <w:pPr>
        <w:pStyle w:val="NoSpacing"/>
        <w:numPr>
          <w:ilvl w:val="1"/>
          <w:numId w:val="35"/>
        </w:numPr>
        <w:rPr>
          <w:rFonts w:ascii="Arial" w:hAnsi="Arial" w:cs="Arial"/>
          <w:lang w:eastAsia="en-GB"/>
        </w:rPr>
      </w:pPr>
      <w:r>
        <w:rPr>
          <w:rFonts w:ascii="Arial" w:hAnsi="Arial" w:cs="Arial"/>
          <w:lang w:eastAsia="en-GB"/>
        </w:rPr>
        <w:t xml:space="preserve">Equality Policy and objectives, including </w:t>
      </w:r>
      <w:proofErr w:type="gramStart"/>
      <w:r>
        <w:rPr>
          <w:rFonts w:ascii="Arial" w:hAnsi="Arial" w:cs="Arial"/>
          <w:lang w:eastAsia="en-GB"/>
        </w:rPr>
        <w:t>schools</w:t>
      </w:r>
      <w:proofErr w:type="gramEnd"/>
      <w:r>
        <w:rPr>
          <w:rFonts w:ascii="Arial" w:hAnsi="Arial" w:cs="Arial"/>
          <w:lang w:eastAsia="en-GB"/>
        </w:rPr>
        <w:t xml:space="preserve"> approach to supporting </w:t>
      </w:r>
      <w:r w:rsidRPr="006E744F">
        <w:rPr>
          <w:rFonts w:ascii="Arial" w:hAnsi="Arial" w:cs="Arial"/>
          <w:lang w:eastAsia="en-GB"/>
        </w:rPr>
        <w:t xml:space="preserve">children </w:t>
      </w:r>
      <w:r>
        <w:rPr>
          <w:rFonts w:ascii="Arial" w:hAnsi="Arial" w:cs="Arial"/>
          <w:lang w:eastAsia="en-GB"/>
        </w:rPr>
        <w:t>who are questioning their gender</w:t>
      </w:r>
    </w:p>
    <w:p w14:paraId="01370E02" w14:textId="5846FAAC" w:rsidR="00A77DAA" w:rsidRPr="006E744F" w:rsidRDefault="00A77DAA" w:rsidP="003B13B5">
      <w:pPr>
        <w:pStyle w:val="NoSpacing"/>
        <w:numPr>
          <w:ilvl w:val="1"/>
          <w:numId w:val="35"/>
        </w:numPr>
        <w:rPr>
          <w:rFonts w:ascii="Arial" w:hAnsi="Arial" w:cs="Arial"/>
          <w:color w:val="E97132" w:themeColor="accent2"/>
          <w:lang w:eastAsia="en-GB"/>
        </w:rPr>
      </w:pPr>
      <w:r w:rsidRPr="006E744F">
        <w:rPr>
          <w:rFonts w:ascii="Arial" w:hAnsi="Arial" w:cs="Arial"/>
          <w:color w:val="E97132" w:themeColor="accent2"/>
          <w:lang w:eastAsia="en-GB"/>
        </w:rPr>
        <w:t>Mobile Phone Policy</w:t>
      </w:r>
    </w:p>
    <w:p w14:paraId="55E7E7F6" w14:textId="77777777" w:rsidR="003B13B5" w:rsidRPr="006E744F" w:rsidRDefault="003B13B5" w:rsidP="003B13B5">
      <w:pPr>
        <w:pStyle w:val="NoSpacing"/>
        <w:numPr>
          <w:ilvl w:val="1"/>
          <w:numId w:val="35"/>
        </w:numPr>
        <w:rPr>
          <w:rFonts w:ascii="Arial" w:hAnsi="Arial" w:cs="Arial"/>
          <w:color w:val="E97132" w:themeColor="accent2"/>
          <w:lang w:eastAsia="en-GB"/>
        </w:rPr>
      </w:pPr>
      <w:r w:rsidRPr="006E744F">
        <w:rPr>
          <w:rFonts w:ascii="Arial" w:eastAsia="Times New Roman" w:hAnsi="Arial" w:cs="Arial"/>
          <w:color w:val="E97132" w:themeColor="accent2"/>
          <w:kern w:val="0"/>
          <w:lang w:eastAsia="en-GB"/>
          <w14:ligatures w14:val="none"/>
        </w:rPr>
        <w:t>Child-on-Child Abuse and Sexual Violence and Harassment Policy</w:t>
      </w:r>
    </w:p>
    <w:p w14:paraId="0C92CC24" w14:textId="77777777" w:rsidR="006E744F" w:rsidRDefault="006E744F" w:rsidP="003B13B5">
      <w:pPr>
        <w:spacing w:before="100" w:beforeAutospacing="1" w:after="100" w:afterAutospacing="1" w:line="300" w:lineRule="atLeast"/>
        <w:outlineLvl w:val="1"/>
        <w:rPr>
          <w:rFonts w:ascii="Arial" w:hAnsi="Arial" w:cs="Arial"/>
          <w:b/>
          <w:bCs/>
          <w:lang w:eastAsia="en-GB"/>
        </w:rPr>
      </w:pPr>
    </w:p>
    <w:p w14:paraId="5ED69DF5" w14:textId="27D76036" w:rsidR="003B13B5" w:rsidRDefault="003B13B5" w:rsidP="003B13B5">
      <w:pPr>
        <w:spacing w:before="100" w:beforeAutospacing="1" w:after="100" w:afterAutospacing="1" w:line="300" w:lineRule="atLeast"/>
        <w:outlineLvl w:val="1"/>
        <w:rPr>
          <w:rFonts w:ascii="Arial" w:hAnsi="Arial" w:cs="Arial"/>
          <w:b/>
          <w:bCs/>
          <w:lang w:eastAsia="en-GB"/>
        </w:rPr>
      </w:pPr>
      <w:r w:rsidRPr="00C74E58">
        <w:rPr>
          <w:rFonts w:ascii="Arial" w:hAnsi="Arial" w:cs="Arial"/>
          <w:b/>
          <w:bCs/>
          <w:lang w:eastAsia="en-GB"/>
        </w:rPr>
        <w:lastRenderedPageBreak/>
        <w:t>Staff training</w:t>
      </w:r>
    </w:p>
    <w:p w14:paraId="107AF646" w14:textId="272FBC80" w:rsidR="009A749A" w:rsidRDefault="009A749A" w:rsidP="003B13B5">
      <w:pPr>
        <w:spacing w:before="100" w:beforeAutospacing="1" w:after="100" w:afterAutospacing="1" w:line="300" w:lineRule="atLeast"/>
        <w:outlineLvl w:val="1"/>
        <w:rPr>
          <w:rFonts w:ascii="Arial" w:hAnsi="Arial" w:cs="Arial"/>
          <w:b/>
          <w:bCs/>
          <w:lang w:eastAsia="en-GB"/>
        </w:rPr>
      </w:pPr>
      <w:r>
        <w:rPr>
          <w:rFonts w:ascii="Arial" w:hAnsi="Arial" w:cs="Arial"/>
          <w:b/>
          <w:bCs/>
          <w:lang w:eastAsia="en-GB"/>
        </w:rPr>
        <w:t xml:space="preserve">Safeguarding is everyone’s responsibility, and all school staff are part of a wider safeguarding system for children. As such, staff are expected to regularly undertake training to ensure they have the knowledge and skills to effectively carry out their roles. Staff working within maintained schools are expected to complete the core, mandatory training as listed in the table below. </w:t>
      </w:r>
    </w:p>
    <w:p w14:paraId="1D888959" w14:textId="77777777" w:rsidR="009A749A" w:rsidRPr="006650C3" w:rsidRDefault="009A749A" w:rsidP="009A749A">
      <w:pPr>
        <w:rPr>
          <w:b/>
          <w:lang w:val="en-US"/>
        </w:rPr>
      </w:pPr>
      <w:r w:rsidRPr="006650C3">
        <w:rPr>
          <w:b/>
          <w:lang w:val="en-US"/>
        </w:rPr>
        <w:t xml:space="preserve">Core and Mandatory Training </w:t>
      </w:r>
    </w:p>
    <w:tbl>
      <w:tblPr>
        <w:tblStyle w:val="TableGrid"/>
        <w:tblW w:w="0" w:type="auto"/>
        <w:tblLook w:val="04A0" w:firstRow="1" w:lastRow="0" w:firstColumn="1" w:lastColumn="0" w:noHBand="0" w:noVBand="1"/>
      </w:tblPr>
      <w:tblGrid>
        <w:gridCol w:w="1992"/>
        <w:gridCol w:w="1769"/>
        <w:gridCol w:w="1634"/>
        <w:gridCol w:w="2773"/>
        <w:gridCol w:w="1439"/>
      </w:tblGrid>
      <w:tr w:rsidR="009A749A" w14:paraId="55F9858F" w14:textId="77777777" w:rsidTr="00D97118">
        <w:tc>
          <w:tcPr>
            <w:tcW w:w="2147" w:type="dxa"/>
          </w:tcPr>
          <w:p w14:paraId="1A09D52E" w14:textId="77777777" w:rsidR="009A749A" w:rsidRDefault="009A749A" w:rsidP="00D97118">
            <w:pPr>
              <w:rPr>
                <w:lang w:val="en-US"/>
              </w:rPr>
            </w:pPr>
          </w:p>
        </w:tc>
        <w:tc>
          <w:tcPr>
            <w:tcW w:w="1829" w:type="dxa"/>
          </w:tcPr>
          <w:p w14:paraId="064401E2" w14:textId="77777777" w:rsidR="009A749A" w:rsidRDefault="009A749A" w:rsidP="00D97118">
            <w:pPr>
              <w:rPr>
                <w:lang w:val="en-US"/>
              </w:rPr>
            </w:pPr>
          </w:p>
        </w:tc>
        <w:tc>
          <w:tcPr>
            <w:tcW w:w="1785" w:type="dxa"/>
          </w:tcPr>
          <w:p w14:paraId="7A08E91B" w14:textId="77777777" w:rsidR="009A749A" w:rsidRDefault="009A749A" w:rsidP="00D97118">
            <w:pPr>
              <w:rPr>
                <w:lang w:val="en-US"/>
              </w:rPr>
            </w:pPr>
          </w:p>
        </w:tc>
        <w:tc>
          <w:tcPr>
            <w:tcW w:w="1784" w:type="dxa"/>
          </w:tcPr>
          <w:p w14:paraId="42E39EE1" w14:textId="77777777" w:rsidR="009A749A" w:rsidRDefault="009A749A" w:rsidP="00D97118">
            <w:pPr>
              <w:rPr>
                <w:lang w:val="en-US"/>
              </w:rPr>
            </w:pPr>
          </w:p>
        </w:tc>
        <w:tc>
          <w:tcPr>
            <w:tcW w:w="1471" w:type="dxa"/>
          </w:tcPr>
          <w:p w14:paraId="3152F122" w14:textId="77777777" w:rsidR="009A749A" w:rsidRDefault="009A749A" w:rsidP="00D97118">
            <w:pPr>
              <w:rPr>
                <w:lang w:val="en-US"/>
              </w:rPr>
            </w:pPr>
          </w:p>
        </w:tc>
      </w:tr>
      <w:tr w:rsidR="009A749A" w14:paraId="489A4D6C" w14:textId="77777777" w:rsidTr="00D97118">
        <w:tc>
          <w:tcPr>
            <w:tcW w:w="2147" w:type="dxa"/>
          </w:tcPr>
          <w:p w14:paraId="6085A17A"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Annual Safeguarding Update incorporating changes to KCSIE</w:t>
            </w:r>
          </w:p>
        </w:tc>
        <w:tc>
          <w:tcPr>
            <w:tcW w:w="1829" w:type="dxa"/>
          </w:tcPr>
          <w:p w14:paraId="0190C00F"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All School Staff/ Volunteers and Governors</w:t>
            </w:r>
          </w:p>
        </w:tc>
        <w:tc>
          <w:tcPr>
            <w:tcW w:w="1785" w:type="dxa"/>
          </w:tcPr>
          <w:p w14:paraId="2924A0CB"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Delivered by DSLs</w:t>
            </w:r>
          </w:p>
        </w:tc>
        <w:tc>
          <w:tcPr>
            <w:tcW w:w="1784" w:type="dxa"/>
          </w:tcPr>
          <w:p w14:paraId="7D395F10"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Training material provided by Local Authority</w:t>
            </w:r>
          </w:p>
        </w:tc>
        <w:tc>
          <w:tcPr>
            <w:tcW w:w="1471" w:type="dxa"/>
          </w:tcPr>
          <w:p w14:paraId="1D00F3EB"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 xml:space="preserve">Annually </w:t>
            </w:r>
          </w:p>
        </w:tc>
      </w:tr>
      <w:tr w:rsidR="009A749A" w14:paraId="78068EA6" w14:textId="77777777" w:rsidTr="00D97118">
        <w:tc>
          <w:tcPr>
            <w:tcW w:w="2147" w:type="dxa"/>
          </w:tcPr>
          <w:p w14:paraId="6298F3E9"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 xml:space="preserve">Level 2 Safeguarding Children (Online) </w:t>
            </w:r>
          </w:p>
        </w:tc>
        <w:tc>
          <w:tcPr>
            <w:tcW w:w="1829" w:type="dxa"/>
          </w:tcPr>
          <w:p w14:paraId="20D21D05"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School staff, incorporating early years staff</w:t>
            </w:r>
          </w:p>
        </w:tc>
        <w:tc>
          <w:tcPr>
            <w:tcW w:w="1785" w:type="dxa"/>
          </w:tcPr>
          <w:p w14:paraId="37B00775"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 xml:space="preserve">Online Delivery: </w:t>
            </w:r>
          </w:p>
        </w:tc>
        <w:tc>
          <w:tcPr>
            <w:tcW w:w="1784" w:type="dxa"/>
          </w:tcPr>
          <w:p w14:paraId="771AE7A5"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Virtual College:</w:t>
            </w:r>
          </w:p>
          <w:p w14:paraId="5E35A478" w14:textId="77777777" w:rsidR="009A749A" w:rsidRPr="00134F0A" w:rsidRDefault="004565A9" w:rsidP="00D97118">
            <w:pPr>
              <w:rPr>
                <w:rFonts w:ascii="Arial" w:hAnsi="Arial" w:cs="Arial"/>
                <w:sz w:val="20"/>
                <w:szCs w:val="20"/>
                <w:lang w:val="en-US"/>
              </w:rPr>
            </w:pPr>
            <w:hyperlink r:id="rId12" w:history="1">
              <w:r w:rsidR="009A749A" w:rsidRPr="00134F0A">
                <w:rPr>
                  <w:rStyle w:val="Hyperlink"/>
                  <w:rFonts w:ascii="Arial" w:eastAsiaTheme="majorEastAsia" w:hAnsi="Arial" w:cs="Arial"/>
                  <w:sz w:val="20"/>
                  <w:szCs w:val="20"/>
                  <w:lang w:val="en-US"/>
                </w:rPr>
                <w:t>https://wfscp.org.uk/learning-and-development/e-learning</w:t>
              </w:r>
            </w:hyperlink>
            <w:r w:rsidR="009A749A" w:rsidRPr="00134F0A">
              <w:rPr>
                <w:rFonts w:ascii="Arial" w:hAnsi="Arial" w:cs="Arial"/>
                <w:sz w:val="20"/>
                <w:szCs w:val="20"/>
                <w:lang w:val="en-US"/>
              </w:rPr>
              <w:t xml:space="preserve"> </w:t>
            </w:r>
          </w:p>
        </w:tc>
        <w:tc>
          <w:tcPr>
            <w:tcW w:w="1471" w:type="dxa"/>
          </w:tcPr>
          <w:p w14:paraId="4AF36F6D"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On appointment and every 2 years</w:t>
            </w:r>
          </w:p>
        </w:tc>
      </w:tr>
      <w:tr w:rsidR="009A749A" w14:paraId="1777F5BB" w14:textId="77777777" w:rsidTr="00D97118">
        <w:tc>
          <w:tcPr>
            <w:tcW w:w="2147" w:type="dxa"/>
          </w:tcPr>
          <w:p w14:paraId="2E9B5F48"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 xml:space="preserve">WFSCP Working Together to Safeguard Children: Level 3 </w:t>
            </w:r>
          </w:p>
        </w:tc>
        <w:tc>
          <w:tcPr>
            <w:tcW w:w="1829" w:type="dxa"/>
          </w:tcPr>
          <w:p w14:paraId="19A31311"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DSLs and Deputy DSLs</w:t>
            </w:r>
          </w:p>
        </w:tc>
        <w:tc>
          <w:tcPr>
            <w:tcW w:w="1785" w:type="dxa"/>
          </w:tcPr>
          <w:p w14:paraId="201F38B6"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 xml:space="preserve">Face to Face Delivery </w:t>
            </w:r>
          </w:p>
        </w:tc>
        <w:tc>
          <w:tcPr>
            <w:tcW w:w="1784" w:type="dxa"/>
          </w:tcPr>
          <w:p w14:paraId="68CF672C" w14:textId="77777777" w:rsidR="009A749A" w:rsidRPr="00134F0A" w:rsidRDefault="004565A9" w:rsidP="00D97118">
            <w:pPr>
              <w:rPr>
                <w:rFonts w:ascii="Arial" w:hAnsi="Arial" w:cs="Arial"/>
                <w:sz w:val="20"/>
                <w:szCs w:val="20"/>
                <w:lang w:val="en-US"/>
              </w:rPr>
            </w:pPr>
            <w:hyperlink r:id="rId13" w:history="1">
              <w:r w:rsidR="009A749A" w:rsidRPr="00134F0A">
                <w:rPr>
                  <w:rStyle w:val="Hyperlink"/>
                  <w:rFonts w:ascii="Arial" w:eastAsiaTheme="majorEastAsia" w:hAnsi="Arial" w:cs="Arial"/>
                  <w:sz w:val="20"/>
                  <w:szCs w:val="20"/>
                  <w:lang w:val="en-US"/>
                </w:rPr>
                <w:t>https://wfscp.org.uk/learning-and-development/face-to-face</w:t>
              </w:r>
            </w:hyperlink>
            <w:r w:rsidR="009A749A" w:rsidRPr="00134F0A">
              <w:rPr>
                <w:rFonts w:ascii="Arial" w:hAnsi="Arial" w:cs="Arial"/>
                <w:sz w:val="20"/>
                <w:szCs w:val="20"/>
                <w:lang w:val="en-US"/>
              </w:rPr>
              <w:t xml:space="preserve"> </w:t>
            </w:r>
          </w:p>
        </w:tc>
        <w:tc>
          <w:tcPr>
            <w:tcW w:w="1471" w:type="dxa"/>
          </w:tcPr>
          <w:p w14:paraId="77B5E0A4"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Every 2 years</w:t>
            </w:r>
          </w:p>
        </w:tc>
      </w:tr>
      <w:tr w:rsidR="009A749A" w14:paraId="3C061DB3" w14:textId="77777777" w:rsidTr="00D97118">
        <w:tc>
          <w:tcPr>
            <w:tcW w:w="2147" w:type="dxa"/>
          </w:tcPr>
          <w:p w14:paraId="701ACE0A"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 xml:space="preserve">DSL Induction </w:t>
            </w:r>
          </w:p>
        </w:tc>
        <w:tc>
          <w:tcPr>
            <w:tcW w:w="1829" w:type="dxa"/>
          </w:tcPr>
          <w:p w14:paraId="4F5F3DEF"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 xml:space="preserve">New DSLs and Deputy DSLs </w:t>
            </w:r>
          </w:p>
        </w:tc>
        <w:tc>
          <w:tcPr>
            <w:tcW w:w="1785" w:type="dxa"/>
          </w:tcPr>
          <w:p w14:paraId="13D7CDAC"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Face to Face</w:t>
            </w:r>
          </w:p>
        </w:tc>
        <w:tc>
          <w:tcPr>
            <w:tcW w:w="1784" w:type="dxa"/>
          </w:tcPr>
          <w:p w14:paraId="58F9FCC6"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Delivered by Education Safeguarding Advisor</w:t>
            </w:r>
          </w:p>
        </w:tc>
        <w:tc>
          <w:tcPr>
            <w:tcW w:w="1471" w:type="dxa"/>
          </w:tcPr>
          <w:p w14:paraId="0963281A"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On appointment</w:t>
            </w:r>
          </w:p>
        </w:tc>
      </w:tr>
      <w:tr w:rsidR="009A749A" w14:paraId="50F7A912" w14:textId="77777777" w:rsidTr="00D97118">
        <w:tc>
          <w:tcPr>
            <w:tcW w:w="2147" w:type="dxa"/>
          </w:tcPr>
          <w:p w14:paraId="51AE34F7"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Prevent</w:t>
            </w:r>
          </w:p>
        </w:tc>
        <w:tc>
          <w:tcPr>
            <w:tcW w:w="1829" w:type="dxa"/>
          </w:tcPr>
          <w:p w14:paraId="2332D8E0"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All School Staff/ Volunteers and Governors</w:t>
            </w:r>
          </w:p>
        </w:tc>
        <w:tc>
          <w:tcPr>
            <w:tcW w:w="1785" w:type="dxa"/>
          </w:tcPr>
          <w:p w14:paraId="70B6C77D"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 xml:space="preserve">Online Delivery </w:t>
            </w:r>
          </w:p>
        </w:tc>
        <w:tc>
          <w:tcPr>
            <w:tcW w:w="1784" w:type="dxa"/>
          </w:tcPr>
          <w:p w14:paraId="2F0FF681" w14:textId="77777777" w:rsidR="009A749A" w:rsidRPr="00134F0A" w:rsidRDefault="009A749A" w:rsidP="00D97118">
            <w:pPr>
              <w:rPr>
                <w:rFonts w:ascii="Arial" w:eastAsia="Georgia" w:hAnsi="Arial" w:cs="Arial"/>
                <w:color w:val="231F20"/>
                <w:spacing w:val="-5"/>
                <w:sz w:val="20"/>
                <w:szCs w:val="20"/>
                <w:lang w:bidi="en-US"/>
              </w:rPr>
            </w:pPr>
            <w:r w:rsidRPr="00134F0A">
              <w:rPr>
                <w:rFonts w:ascii="Arial" w:eastAsia="Georgia" w:hAnsi="Arial" w:cs="Arial"/>
                <w:color w:val="231F20"/>
                <w:spacing w:val="-5"/>
                <w:sz w:val="20"/>
                <w:szCs w:val="20"/>
                <w:lang w:bidi="en-US"/>
              </w:rPr>
              <w:t xml:space="preserve">You can access this training via the government site on </w:t>
            </w:r>
            <w:hyperlink r:id="rId14" w:history="1">
              <w:r w:rsidRPr="00134F0A">
                <w:rPr>
                  <w:rStyle w:val="Hyperlink"/>
                  <w:rFonts w:ascii="Arial" w:hAnsi="Arial" w:cs="Arial"/>
                  <w:sz w:val="20"/>
                  <w:szCs w:val="20"/>
                </w:rPr>
                <w:t>Prevent duty training - GOV.UK</w:t>
              </w:r>
            </w:hyperlink>
            <w:r w:rsidRPr="00134F0A">
              <w:rPr>
                <w:rFonts w:ascii="Arial" w:hAnsi="Arial" w:cs="Arial"/>
                <w:sz w:val="20"/>
                <w:szCs w:val="20"/>
              </w:rPr>
              <w:t xml:space="preserve"> </w:t>
            </w:r>
            <w:r w:rsidRPr="00134F0A">
              <w:rPr>
                <w:rFonts w:ascii="Arial" w:eastAsia="Georgia" w:hAnsi="Arial" w:cs="Arial"/>
                <w:color w:val="231F20"/>
                <w:spacing w:val="-5"/>
                <w:sz w:val="20"/>
                <w:szCs w:val="20"/>
                <w:lang w:bidi="en-US"/>
              </w:rPr>
              <w:t>under “Prevent duty training” or via the e</w:t>
            </w:r>
            <w:r w:rsidRPr="00134F0A">
              <w:rPr>
                <w:rFonts w:ascii="Cambria Math" w:eastAsia="Georgia" w:hAnsi="Cambria Math" w:cs="Cambria Math"/>
                <w:color w:val="231F20"/>
                <w:spacing w:val="-5"/>
                <w:sz w:val="20"/>
                <w:szCs w:val="20"/>
                <w:lang w:bidi="en-US"/>
              </w:rPr>
              <w:t>‑</w:t>
            </w:r>
            <w:r w:rsidRPr="00134F0A">
              <w:rPr>
                <w:rFonts w:ascii="Arial" w:eastAsia="Georgia" w:hAnsi="Arial" w:cs="Arial"/>
                <w:color w:val="231F20"/>
                <w:spacing w:val="-5"/>
                <w:sz w:val="20"/>
                <w:szCs w:val="20"/>
                <w:lang w:bidi="en-US"/>
              </w:rPr>
              <w:t>learning module offered by Virtual College entitled:</w:t>
            </w:r>
            <w:r w:rsidRPr="00134F0A">
              <w:rPr>
                <w:rFonts w:ascii="Arial" w:hAnsi="Arial" w:cs="Arial"/>
                <w:sz w:val="20"/>
                <w:szCs w:val="20"/>
              </w:rPr>
              <w:t xml:space="preserve"> R</w:t>
            </w:r>
            <w:r w:rsidRPr="00134F0A">
              <w:rPr>
                <w:rFonts w:ascii="Arial" w:eastAsia="Georgia" w:hAnsi="Arial" w:cs="Arial"/>
                <w:color w:val="231F20"/>
                <w:spacing w:val="-5"/>
                <w:sz w:val="20"/>
                <w:szCs w:val="20"/>
                <w:lang w:bidi="en-US"/>
              </w:rPr>
              <w:t xml:space="preserve">adicalisation and </w:t>
            </w:r>
          </w:p>
          <w:p w14:paraId="12708284" w14:textId="77777777" w:rsidR="009A749A" w:rsidRPr="00134F0A" w:rsidRDefault="009A749A" w:rsidP="00D97118">
            <w:pPr>
              <w:rPr>
                <w:rFonts w:ascii="Arial" w:hAnsi="Arial" w:cs="Arial"/>
                <w:sz w:val="20"/>
                <w:szCs w:val="20"/>
                <w:lang w:val="en-US"/>
              </w:rPr>
            </w:pPr>
            <w:r w:rsidRPr="00134F0A">
              <w:rPr>
                <w:rFonts w:ascii="Arial" w:eastAsia="Georgia" w:hAnsi="Arial" w:cs="Arial"/>
                <w:color w:val="231F20"/>
                <w:spacing w:val="-5"/>
                <w:sz w:val="20"/>
                <w:szCs w:val="20"/>
                <w:lang w:bidi="en-US"/>
              </w:rPr>
              <w:t>Extremism (Prevent).</w:t>
            </w:r>
            <w:r w:rsidRPr="00134F0A">
              <w:rPr>
                <w:rFonts w:ascii="Arial" w:hAnsi="Arial" w:cs="Arial"/>
                <w:sz w:val="20"/>
                <w:szCs w:val="20"/>
                <w:lang w:val="en-US"/>
              </w:rPr>
              <w:t xml:space="preserve"> </w:t>
            </w:r>
            <w:hyperlink r:id="rId15" w:history="1">
              <w:r w:rsidRPr="00134F0A">
                <w:rPr>
                  <w:rStyle w:val="Hyperlink"/>
                  <w:rFonts w:ascii="Arial" w:eastAsiaTheme="majorEastAsia" w:hAnsi="Arial" w:cs="Arial"/>
                  <w:sz w:val="20"/>
                  <w:szCs w:val="20"/>
                  <w:lang w:val="en-US"/>
                </w:rPr>
                <w:t>https://wfscp.org.uk/learning-and-development/e-learning</w:t>
              </w:r>
            </w:hyperlink>
          </w:p>
        </w:tc>
        <w:tc>
          <w:tcPr>
            <w:tcW w:w="1471" w:type="dxa"/>
          </w:tcPr>
          <w:p w14:paraId="014BB8A8"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Every 2 Years</w:t>
            </w:r>
          </w:p>
        </w:tc>
      </w:tr>
      <w:tr w:rsidR="009A749A" w14:paraId="3E42F840" w14:textId="77777777" w:rsidTr="00D97118">
        <w:tc>
          <w:tcPr>
            <w:tcW w:w="2147" w:type="dxa"/>
          </w:tcPr>
          <w:p w14:paraId="481DFF8A"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Safer Recruitment</w:t>
            </w:r>
          </w:p>
        </w:tc>
        <w:tc>
          <w:tcPr>
            <w:tcW w:w="1829" w:type="dxa"/>
          </w:tcPr>
          <w:p w14:paraId="41E13AEF"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For those staff/governors with recruitment responsibilities</w:t>
            </w:r>
          </w:p>
        </w:tc>
        <w:tc>
          <w:tcPr>
            <w:tcW w:w="1785" w:type="dxa"/>
          </w:tcPr>
          <w:p w14:paraId="789EA894"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Online Delivery</w:t>
            </w:r>
          </w:p>
        </w:tc>
        <w:tc>
          <w:tcPr>
            <w:tcW w:w="1784" w:type="dxa"/>
          </w:tcPr>
          <w:p w14:paraId="79B63A16"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Virtual College:</w:t>
            </w:r>
          </w:p>
          <w:p w14:paraId="5EDF55CD" w14:textId="77777777" w:rsidR="009A749A" w:rsidRPr="00134F0A" w:rsidRDefault="004565A9" w:rsidP="00D97118">
            <w:pPr>
              <w:rPr>
                <w:rFonts w:ascii="Arial" w:hAnsi="Arial" w:cs="Arial"/>
                <w:sz w:val="20"/>
                <w:szCs w:val="20"/>
                <w:lang w:val="en-US"/>
              </w:rPr>
            </w:pPr>
            <w:hyperlink r:id="rId16" w:history="1">
              <w:r w:rsidR="009A749A" w:rsidRPr="00134F0A">
                <w:rPr>
                  <w:rStyle w:val="Hyperlink"/>
                  <w:rFonts w:ascii="Arial" w:eastAsiaTheme="majorEastAsia" w:hAnsi="Arial" w:cs="Arial"/>
                  <w:sz w:val="20"/>
                  <w:szCs w:val="20"/>
                  <w:lang w:val="en-US"/>
                </w:rPr>
                <w:t>https://wfscp.org.uk/learning-and-development/e-learning</w:t>
              </w:r>
            </w:hyperlink>
          </w:p>
        </w:tc>
        <w:tc>
          <w:tcPr>
            <w:tcW w:w="1471" w:type="dxa"/>
          </w:tcPr>
          <w:p w14:paraId="38EB8465"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 xml:space="preserve">Every 2 years </w:t>
            </w:r>
          </w:p>
        </w:tc>
      </w:tr>
      <w:tr w:rsidR="009A749A" w14:paraId="5CF673A4" w14:textId="77777777" w:rsidTr="00D97118">
        <w:tc>
          <w:tcPr>
            <w:tcW w:w="2147" w:type="dxa"/>
          </w:tcPr>
          <w:p w14:paraId="2A3A75C2"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 xml:space="preserve">Family Help Training </w:t>
            </w:r>
          </w:p>
        </w:tc>
        <w:tc>
          <w:tcPr>
            <w:tcW w:w="1829" w:type="dxa"/>
          </w:tcPr>
          <w:p w14:paraId="1FC46A65"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DSLs and Deputy DSLs</w:t>
            </w:r>
          </w:p>
        </w:tc>
        <w:tc>
          <w:tcPr>
            <w:tcW w:w="1785" w:type="dxa"/>
          </w:tcPr>
          <w:p w14:paraId="4D327324"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Online or in person</w:t>
            </w:r>
          </w:p>
        </w:tc>
        <w:tc>
          <w:tcPr>
            <w:tcW w:w="1784" w:type="dxa"/>
          </w:tcPr>
          <w:p w14:paraId="23780CBD"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 xml:space="preserve">Family Help Partnership Training Offer: </w:t>
            </w:r>
          </w:p>
          <w:p w14:paraId="4F8D6E46" w14:textId="77777777" w:rsidR="009A749A" w:rsidRPr="00134F0A" w:rsidRDefault="004565A9" w:rsidP="00D97118">
            <w:pPr>
              <w:rPr>
                <w:rFonts w:ascii="Arial" w:hAnsi="Arial" w:cs="Arial"/>
                <w:sz w:val="20"/>
                <w:szCs w:val="20"/>
                <w:lang w:val="en-US"/>
              </w:rPr>
            </w:pPr>
            <w:hyperlink r:id="rId17" w:history="1">
              <w:r w:rsidR="009A749A" w:rsidRPr="00134F0A">
                <w:rPr>
                  <w:rStyle w:val="Hyperlink"/>
                  <w:rFonts w:ascii="Arial" w:eastAsiaTheme="majorEastAsia" w:hAnsi="Arial" w:cs="Arial"/>
                  <w:sz w:val="20"/>
                  <w:szCs w:val="20"/>
                  <w:lang w:val="en-US"/>
                </w:rPr>
                <w:t>https://wfscp.org.uk/learning-and-development/face-to-face</w:t>
              </w:r>
            </w:hyperlink>
            <w:r w:rsidR="009A749A" w:rsidRPr="00134F0A">
              <w:rPr>
                <w:rFonts w:ascii="Arial" w:hAnsi="Arial" w:cs="Arial"/>
                <w:sz w:val="20"/>
                <w:szCs w:val="20"/>
                <w:lang w:val="en-US"/>
              </w:rPr>
              <w:t xml:space="preserve"> </w:t>
            </w:r>
          </w:p>
        </w:tc>
        <w:tc>
          <w:tcPr>
            <w:tcW w:w="1471" w:type="dxa"/>
          </w:tcPr>
          <w:p w14:paraId="7FCC556F" w14:textId="77777777" w:rsidR="009A749A" w:rsidRPr="00134F0A" w:rsidRDefault="009A749A" w:rsidP="00D97118">
            <w:pPr>
              <w:rPr>
                <w:rFonts w:ascii="Arial" w:hAnsi="Arial" w:cs="Arial"/>
                <w:sz w:val="20"/>
                <w:szCs w:val="20"/>
                <w:lang w:val="en-US"/>
              </w:rPr>
            </w:pPr>
            <w:r w:rsidRPr="00134F0A">
              <w:rPr>
                <w:rFonts w:ascii="Arial" w:hAnsi="Arial" w:cs="Arial"/>
                <w:sz w:val="20"/>
                <w:szCs w:val="20"/>
                <w:lang w:val="en-US"/>
              </w:rPr>
              <w:t>Once</w:t>
            </w:r>
          </w:p>
        </w:tc>
      </w:tr>
    </w:tbl>
    <w:p w14:paraId="75BF3F34" w14:textId="77777777" w:rsidR="009A749A" w:rsidRDefault="009A749A" w:rsidP="009A749A">
      <w:pPr>
        <w:rPr>
          <w:lang w:val="en-US"/>
        </w:rPr>
      </w:pPr>
    </w:p>
    <w:p w14:paraId="44E8ABEC" w14:textId="77777777" w:rsidR="009A749A" w:rsidRPr="00F20101" w:rsidRDefault="009A749A" w:rsidP="009A749A">
      <w:pPr>
        <w:rPr>
          <w:rFonts w:ascii="Arial" w:hAnsi="Arial" w:cs="Arial"/>
          <w:b/>
          <w:lang w:val="en-US"/>
        </w:rPr>
      </w:pPr>
      <w:r w:rsidRPr="00F20101">
        <w:rPr>
          <w:rFonts w:ascii="Arial" w:hAnsi="Arial" w:cs="Arial"/>
          <w:b/>
          <w:lang w:val="en-US"/>
        </w:rPr>
        <w:t xml:space="preserve">Supplementary Training </w:t>
      </w:r>
    </w:p>
    <w:p w14:paraId="2D18444B" w14:textId="032E8B1C" w:rsidR="009A749A" w:rsidRDefault="009A749A" w:rsidP="009A749A">
      <w:pPr>
        <w:rPr>
          <w:lang w:val="en-US"/>
        </w:rPr>
      </w:pPr>
      <w:r w:rsidRPr="00F20101">
        <w:rPr>
          <w:rFonts w:ascii="Arial" w:hAnsi="Arial" w:cs="Arial"/>
          <w:lang w:val="en-US"/>
        </w:rPr>
        <w:t xml:space="preserve">Further training on domestic abuse, substance use, neglect, trauma and contextual safeguarding training is available by visiting: </w:t>
      </w:r>
      <w:hyperlink r:id="rId18" w:history="1">
        <w:r w:rsidRPr="00F20101">
          <w:rPr>
            <w:rStyle w:val="Hyperlink"/>
            <w:rFonts w:ascii="Arial" w:eastAsiaTheme="majorEastAsia" w:hAnsi="Arial" w:cs="Arial"/>
            <w:lang w:val="en-US"/>
          </w:rPr>
          <w:t>https://wfscp.org.uk/learning-and-development/face-to-face</w:t>
        </w:r>
      </w:hyperlink>
      <w:r>
        <w:rPr>
          <w:lang w:val="en-US"/>
        </w:rPr>
        <w:t xml:space="preserve"> </w:t>
      </w:r>
      <w:r w:rsidR="00F20101" w:rsidRPr="00F20101">
        <w:rPr>
          <w:rFonts w:ascii="Arial" w:hAnsi="Arial" w:cs="Arial"/>
          <w:lang w:val="en-US"/>
        </w:rPr>
        <w:t>and will be delivered as part of School Improvement objectives</w:t>
      </w:r>
      <w:r w:rsidR="00F20101">
        <w:rPr>
          <w:rFonts w:ascii="Arial" w:hAnsi="Arial" w:cs="Arial"/>
          <w:lang w:val="en-US"/>
        </w:rPr>
        <w:t>.</w:t>
      </w:r>
    </w:p>
    <w:p w14:paraId="600AE88E" w14:textId="77777777" w:rsidR="009A749A" w:rsidRPr="00C74E58" w:rsidRDefault="009A749A" w:rsidP="003B13B5">
      <w:pPr>
        <w:spacing w:before="100" w:beforeAutospacing="1" w:after="100" w:afterAutospacing="1" w:line="300" w:lineRule="atLeast"/>
        <w:outlineLvl w:val="1"/>
        <w:rPr>
          <w:rFonts w:ascii="Arial" w:hAnsi="Arial" w:cs="Arial"/>
          <w:b/>
          <w:bCs/>
          <w:lang w:eastAsia="en-GB"/>
        </w:rPr>
      </w:pPr>
    </w:p>
    <w:p w14:paraId="62DF93E0" w14:textId="07851131" w:rsidR="009A749A" w:rsidRPr="00444900" w:rsidRDefault="009A749A" w:rsidP="009A749A">
      <w:pPr>
        <w:pStyle w:val="ListParagraph"/>
        <w:numPr>
          <w:ilvl w:val="0"/>
          <w:numId w:val="36"/>
        </w:numPr>
        <w:spacing w:before="100" w:beforeAutospacing="1" w:after="100" w:afterAutospacing="1" w:line="300" w:lineRule="atLeast"/>
        <w:outlineLvl w:val="1"/>
        <w:rPr>
          <w:rFonts w:ascii="Arial" w:hAnsi="Arial" w:cs="Arial"/>
          <w:b/>
          <w:bCs/>
          <w:lang w:eastAsia="en-GB"/>
        </w:rPr>
      </w:pPr>
      <w:r w:rsidRPr="00444900">
        <w:rPr>
          <w:rFonts w:ascii="Arial" w:hAnsi="Arial" w:cs="Arial"/>
          <w:lang w:eastAsia="en-GB"/>
        </w:rPr>
        <w:lastRenderedPageBreak/>
        <w:t xml:space="preserve">The </w:t>
      </w:r>
      <w:r w:rsidR="00536C41" w:rsidRPr="00444900">
        <w:rPr>
          <w:rFonts w:ascii="Arial" w:hAnsi="Arial" w:cs="Arial"/>
          <w:lang w:eastAsia="en-GB"/>
        </w:rPr>
        <w:t>Annual</w:t>
      </w:r>
      <w:r w:rsidR="00032B6B" w:rsidRPr="00444900">
        <w:rPr>
          <w:rFonts w:ascii="Arial" w:hAnsi="Arial" w:cs="Arial"/>
          <w:lang w:eastAsia="en-GB"/>
        </w:rPr>
        <w:t xml:space="preserve"> </w:t>
      </w:r>
      <w:r w:rsidRPr="00444900">
        <w:rPr>
          <w:rFonts w:ascii="Arial" w:hAnsi="Arial" w:cs="Arial"/>
          <w:lang w:eastAsia="en-GB"/>
        </w:rPr>
        <w:t>Safeguarding Update, incorporating KCSIE</w:t>
      </w:r>
      <w:r w:rsidR="003B13B5" w:rsidRPr="00444900">
        <w:rPr>
          <w:rFonts w:ascii="Arial" w:hAnsi="Arial" w:cs="Arial"/>
          <w:lang w:eastAsia="en-GB"/>
        </w:rPr>
        <w:t xml:space="preserve"> </w:t>
      </w:r>
      <w:r w:rsidRPr="00444900">
        <w:rPr>
          <w:rFonts w:ascii="Arial" w:hAnsi="Arial" w:cs="Arial"/>
          <w:lang w:eastAsia="en-GB"/>
        </w:rPr>
        <w:t xml:space="preserve">changes </w:t>
      </w:r>
      <w:r w:rsidR="003B13B5" w:rsidRPr="00444900">
        <w:rPr>
          <w:rFonts w:ascii="Arial" w:hAnsi="Arial" w:cs="Arial"/>
          <w:lang w:eastAsia="en-GB"/>
        </w:rPr>
        <w:t>is delivered annually</w:t>
      </w:r>
      <w:r w:rsidRPr="00444900">
        <w:rPr>
          <w:rFonts w:ascii="Arial" w:hAnsi="Arial" w:cs="Arial"/>
          <w:lang w:eastAsia="en-GB"/>
        </w:rPr>
        <w:t xml:space="preserve"> by the DSL</w:t>
      </w:r>
      <w:r w:rsidR="003B13B5" w:rsidRPr="00444900">
        <w:rPr>
          <w:rFonts w:ascii="Arial" w:hAnsi="Arial" w:cs="Arial"/>
          <w:lang w:eastAsia="en-GB"/>
        </w:rPr>
        <w:t>. Staff unable to attend will receive updates from the DSL or deputy DSL to ensure awareness of current guidance relevant to their role</w:t>
      </w:r>
    </w:p>
    <w:p w14:paraId="67D84D03" w14:textId="5147E477" w:rsidR="003B13B5" w:rsidRPr="00F20101" w:rsidRDefault="003B13B5" w:rsidP="003B13B5">
      <w:pPr>
        <w:pStyle w:val="ListParagraph"/>
        <w:numPr>
          <w:ilvl w:val="0"/>
          <w:numId w:val="36"/>
        </w:numPr>
        <w:spacing w:before="100" w:beforeAutospacing="1" w:after="100" w:afterAutospacing="1" w:line="300" w:lineRule="atLeast"/>
        <w:outlineLvl w:val="1"/>
        <w:rPr>
          <w:rFonts w:ascii="Arial" w:hAnsi="Arial" w:cs="Arial"/>
          <w:b/>
          <w:bCs/>
          <w:lang w:eastAsia="en-GB"/>
        </w:rPr>
      </w:pPr>
      <w:r w:rsidRPr="00C74E58">
        <w:rPr>
          <w:rFonts w:ascii="Arial" w:hAnsi="Arial" w:cs="Arial"/>
          <w:lang w:eastAsia="en-GB"/>
        </w:rPr>
        <w:t xml:space="preserve">The DSL </w:t>
      </w:r>
      <w:r w:rsidRPr="00C74E58">
        <w:rPr>
          <w:rFonts w:ascii="Arial" w:hAnsi="Arial" w:cs="Arial"/>
        </w:rPr>
        <w:t xml:space="preserve">will provide regular updates </w:t>
      </w:r>
      <w:r w:rsidR="009A749A">
        <w:rPr>
          <w:rFonts w:ascii="Arial" w:hAnsi="Arial" w:cs="Arial"/>
        </w:rPr>
        <w:t xml:space="preserve">to school staff </w:t>
      </w:r>
      <w:r w:rsidRPr="00C74E58">
        <w:rPr>
          <w:rFonts w:ascii="Arial" w:hAnsi="Arial" w:cs="Arial"/>
        </w:rPr>
        <w:t xml:space="preserve">on key safeguarding issues impacting on the welfare of </w:t>
      </w:r>
      <w:r w:rsidRPr="00F20101">
        <w:rPr>
          <w:rFonts w:ascii="Arial" w:hAnsi="Arial" w:cs="Arial"/>
        </w:rPr>
        <w:t xml:space="preserve">children attending </w:t>
      </w:r>
      <w:r w:rsidR="00F20101" w:rsidRPr="00F20101">
        <w:rPr>
          <w:rFonts w:ascii="Arial" w:hAnsi="Arial" w:cs="Arial"/>
        </w:rPr>
        <w:t>our school</w:t>
      </w:r>
      <w:r w:rsidRPr="00F20101">
        <w:rPr>
          <w:rFonts w:ascii="Arial" w:hAnsi="Arial" w:cs="Arial"/>
        </w:rPr>
        <w:t xml:space="preserve"> or issues within the wider Westmorland and Furness area, through</w:t>
      </w:r>
      <w:r w:rsidR="009A749A" w:rsidRPr="00F20101">
        <w:rPr>
          <w:rFonts w:ascii="Arial" w:hAnsi="Arial" w:cs="Arial"/>
        </w:rPr>
        <w:t xml:space="preserve"> regular</w:t>
      </w:r>
      <w:r w:rsidRPr="00F20101">
        <w:rPr>
          <w:rFonts w:ascii="Arial" w:hAnsi="Arial" w:cs="Arial"/>
        </w:rPr>
        <w:t xml:space="preserve"> briefings and targeted training</w:t>
      </w:r>
      <w:r w:rsidR="009A749A" w:rsidRPr="00F20101">
        <w:rPr>
          <w:rFonts w:ascii="Arial" w:hAnsi="Arial" w:cs="Arial"/>
        </w:rPr>
        <w:t>.</w:t>
      </w:r>
    </w:p>
    <w:p w14:paraId="700F5403" w14:textId="423DEA34" w:rsidR="003B13B5" w:rsidRPr="00F20101" w:rsidRDefault="003B13B5" w:rsidP="003B13B5">
      <w:pPr>
        <w:pStyle w:val="BodyText"/>
        <w:numPr>
          <w:ilvl w:val="0"/>
          <w:numId w:val="36"/>
        </w:numPr>
        <w:autoSpaceDE/>
        <w:autoSpaceDN/>
        <w:adjustRightInd/>
        <w:spacing w:line="264" w:lineRule="auto"/>
        <w:rPr>
          <w:color w:val="auto"/>
          <w:sz w:val="24"/>
          <w:szCs w:val="24"/>
        </w:rPr>
      </w:pPr>
      <w:r w:rsidRPr="00F20101">
        <w:rPr>
          <w:bCs w:val="0"/>
          <w:color w:val="auto"/>
          <w:sz w:val="24"/>
          <w:szCs w:val="24"/>
        </w:rPr>
        <w:t>Supply teachers,</w:t>
      </w:r>
      <w:r w:rsidR="009A749A" w:rsidRPr="00F20101">
        <w:rPr>
          <w:bCs w:val="0"/>
          <w:color w:val="auto"/>
          <w:sz w:val="24"/>
          <w:szCs w:val="24"/>
        </w:rPr>
        <w:t xml:space="preserve"> trainee teachers,</w:t>
      </w:r>
      <w:r w:rsidRPr="00F20101">
        <w:rPr>
          <w:bCs w:val="0"/>
          <w:color w:val="auto"/>
          <w:sz w:val="24"/>
          <w:szCs w:val="24"/>
        </w:rPr>
        <w:t xml:space="preserve"> volunteers, visitors and contractors will be provided, when they sign in, with accessible information that sets out their responsibilities to report any concerns about a child or the conduct of any adult working in or on behalf of </w:t>
      </w:r>
      <w:proofErr w:type="spellStart"/>
      <w:r w:rsidR="00F20101" w:rsidRPr="00F20101">
        <w:rPr>
          <w:bCs w:val="0"/>
          <w:color w:val="auto"/>
          <w:sz w:val="24"/>
          <w:szCs w:val="24"/>
        </w:rPr>
        <w:t>Flookburgh</w:t>
      </w:r>
      <w:proofErr w:type="spellEnd"/>
      <w:r w:rsidR="00F20101" w:rsidRPr="00F20101">
        <w:rPr>
          <w:bCs w:val="0"/>
          <w:color w:val="auto"/>
          <w:sz w:val="24"/>
          <w:szCs w:val="24"/>
        </w:rPr>
        <w:t xml:space="preserve"> CE Primary School</w:t>
      </w:r>
      <w:r w:rsidR="009A749A" w:rsidRPr="00F20101">
        <w:rPr>
          <w:bCs w:val="0"/>
          <w:color w:val="auto"/>
          <w:sz w:val="24"/>
          <w:szCs w:val="24"/>
        </w:rPr>
        <w:t>.</w:t>
      </w:r>
      <w:r w:rsidRPr="00F20101">
        <w:rPr>
          <w:bCs w:val="0"/>
          <w:color w:val="auto"/>
          <w:sz w:val="24"/>
          <w:szCs w:val="24"/>
        </w:rPr>
        <w:t xml:space="preserve"> </w:t>
      </w:r>
    </w:p>
    <w:p w14:paraId="66BAEE55" w14:textId="77777777" w:rsidR="003B13B5" w:rsidRPr="00C74E58" w:rsidRDefault="003B13B5" w:rsidP="003B13B5">
      <w:pPr>
        <w:spacing w:before="100" w:beforeAutospacing="1" w:after="100" w:afterAutospacing="1" w:line="300" w:lineRule="atLeast"/>
        <w:outlineLvl w:val="1"/>
        <w:rPr>
          <w:rFonts w:ascii="Arial" w:hAnsi="Arial" w:cs="Arial"/>
          <w:b/>
          <w:bCs/>
          <w:sz w:val="22"/>
          <w:szCs w:val="22"/>
          <w:lang w:eastAsia="en-GB"/>
        </w:rPr>
      </w:pPr>
      <w:r w:rsidRPr="00C74E58">
        <w:rPr>
          <w:rFonts w:ascii="Arial" w:hAnsi="Arial" w:cs="Arial"/>
          <w:b/>
          <w:bCs/>
          <w:sz w:val="22"/>
          <w:szCs w:val="22"/>
          <w:lang w:eastAsia="en-GB"/>
        </w:rPr>
        <w:t>Quality assurance</w:t>
      </w:r>
    </w:p>
    <w:p w14:paraId="2C562F1D" w14:textId="5280E575" w:rsidR="003B13B5" w:rsidRPr="00C8392F" w:rsidRDefault="003B13B5" w:rsidP="003B13B5">
      <w:pPr>
        <w:pStyle w:val="ListParagraph"/>
        <w:numPr>
          <w:ilvl w:val="0"/>
          <w:numId w:val="37"/>
        </w:numPr>
        <w:spacing w:before="100" w:beforeAutospacing="1" w:after="100" w:afterAutospacing="1" w:line="300" w:lineRule="atLeast"/>
        <w:outlineLvl w:val="1"/>
        <w:rPr>
          <w:rFonts w:ascii="Arial" w:hAnsi="Arial" w:cs="Arial"/>
          <w:b/>
          <w:bCs/>
          <w:sz w:val="32"/>
          <w:szCs w:val="32"/>
          <w:lang w:eastAsia="en-GB"/>
        </w:rPr>
      </w:pPr>
      <w:r w:rsidRPr="00C8392F">
        <w:rPr>
          <w:rFonts w:ascii="Arial" w:hAnsi="Arial" w:cs="Arial"/>
          <w:lang w:eastAsia="en-GB"/>
        </w:rPr>
        <w:t>The DSL will review this policy annually</w:t>
      </w:r>
      <w:r w:rsidR="009A749A">
        <w:rPr>
          <w:rFonts w:ascii="Arial" w:hAnsi="Arial" w:cs="Arial"/>
          <w:lang w:eastAsia="en-GB"/>
        </w:rPr>
        <w:t xml:space="preserve"> and present to the governing body/board of trustees for approval</w:t>
      </w:r>
      <w:r w:rsidRPr="00C8392F">
        <w:rPr>
          <w:rFonts w:ascii="Arial" w:hAnsi="Arial" w:cs="Arial"/>
          <w:lang w:eastAsia="en-GB"/>
        </w:rPr>
        <w:t>.</w:t>
      </w:r>
    </w:p>
    <w:p w14:paraId="015A2529" w14:textId="3C6B26E5" w:rsidR="003B13B5" w:rsidRPr="00F20101" w:rsidRDefault="003B13B5" w:rsidP="003B13B5">
      <w:pPr>
        <w:pStyle w:val="ListParagraph"/>
        <w:numPr>
          <w:ilvl w:val="0"/>
          <w:numId w:val="37"/>
        </w:numPr>
        <w:spacing w:before="100" w:beforeAutospacing="1" w:after="100" w:afterAutospacing="1" w:line="300" w:lineRule="atLeast"/>
        <w:outlineLvl w:val="1"/>
        <w:rPr>
          <w:rFonts w:ascii="Arial" w:hAnsi="Arial" w:cs="Arial"/>
          <w:b/>
          <w:bCs/>
          <w:sz w:val="32"/>
          <w:szCs w:val="32"/>
          <w:lang w:eastAsia="en-GB"/>
        </w:rPr>
      </w:pPr>
      <w:r w:rsidRPr="00C8392F">
        <w:rPr>
          <w:rFonts w:ascii="Arial" w:hAnsi="Arial" w:cs="Arial"/>
          <w:lang w:eastAsia="en-GB"/>
        </w:rPr>
        <w:t xml:space="preserve">The DSL will complete an annual safeguarding audit, including online safety risk, and report </w:t>
      </w:r>
      <w:r w:rsidRPr="00F20101">
        <w:rPr>
          <w:rFonts w:ascii="Arial" w:hAnsi="Arial" w:cs="Arial"/>
          <w:lang w:eastAsia="en-GB"/>
        </w:rPr>
        <w:t>findings to the governing body</w:t>
      </w:r>
      <w:r w:rsidR="00F20101" w:rsidRPr="00F20101">
        <w:rPr>
          <w:rFonts w:ascii="Arial" w:hAnsi="Arial" w:cs="Arial"/>
          <w:lang w:eastAsia="en-GB"/>
        </w:rPr>
        <w:t>.</w:t>
      </w:r>
    </w:p>
    <w:p w14:paraId="7A503D27" w14:textId="77777777" w:rsidR="003B13B5" w:rsidRPr="00F20101" w:rsidRDefault="003B13B5" w:rsidP="003B13B5">
      <w:pPr>
        <w:pStyle w:val="ListParagraph"/>
        <w:numPr>
          <w:ilvl w:val="0"/>
          <w:numId w:val="37"/>
        </w:numPr>
        <w:spacing w:before="100" w:beforeAutospacing="1" w:after="100" w:afterAutospacing="1" w:line="300" w:lineRule="atLeast"/>
        <w:outlineLvl w:val="1"/>
        <w:rPr>
          <w:rFonts w:ascii="Arial" w:hAnsi="Arial" w:cs="Arial"/>
          <w:b/>
          <w:bCs/>
          <w:sz w:val="32"/>
          <w:szCs w:val="32"/>
          <w:lang w:eastAsia="en-GB"/>
        </w:rPr>
      </w:pPr>
      <w:r w:rsidRPr="00F20101">
        <w:rPr>
          <w:rFonts w:ascii="Arial" w:hAnsi="Arial" w:cs="Arial"/>
          <w:lang w:eastAsia="en-GB"/>
        </w:rPr>
        <w:t>The DSL and safeguarding link governor will meet termly to review safeguarding activity and challenges.</w:t>
      </w:r>
    </w:p>
    <w:p w14:paraId="73470843" w14:textId="77777777" w:rsidR="003B13B5" w:rsidRPr="00F20101" w:rsidRDefault="003B13B5" w:rsidP="003B13B5">
      <w:pPr>
        <w:pStyle w:val="ListParagraph"/>
        <w:numPr>
          <w:ilvl w:val="0"/>
          <w:numId w:val="37"/>
        </w:numPr>
        <w:spacing w:before="100" w:beforeAutospacing="1" w:after="100" w:afterAutospacing="1" w:line="300" w:lineRule="atLeast"/>
        <w:outlineLvl w:val="1"/>
        <w:rPr>
          <w:rFonts w:ascii="Arial" w:hAnsi="Arial" w:cs="Arial"/>
          <w:b/>
          <w:bCs/>
          <w:sz w:val="32"/>
          <w:szCs w:val="32"/>
          <w:lang w:eastAsia="en-GB"/>
        </w:rPr>
      </w:pPr>
      <w:r w:rsidRPr="00F20101">
        <w:rPr>
          <w:rFonts w:ascii="Arial" w:hAnsi="Arial" w:cs="Arial"/>
          <w:lang w:eastAsia="en-GB"/>
        </w:rPr>
        <w:t>The governing body/board of trustees will undertake its own audit of safeguarding effectiveness and statutory compliance.</w:t>
      </w:r>
    </w:p>
    <w:p w14:paraId="0714EAE7" w14:textId="77777777" w:rsidR="003B13B5" w:rsidRPr="00F20101" w:rsidRDefault="003B13B5" w:rsidP="003B13B5">
      <w:pPr>
        <w:pStyle w:val="ListParagraph"/>
        <w:numPr>
          <w:ilvl w:val="0"/>
          <w:numId w:val="37"/>
        </w:numPr>
        <w:spacing w:before="100" w:beforeAutospacing="1" w:after="100" w:afterAutospacing="1" w:line="300" w:lineRule="atLeast"/>
        <w:outlineLvl w:val="1"/>
        <w:rPr>
          <w:rFonts w:ascii="Arial" w:hAnsi="Arial" w:cs="Arial"/>
          <w:b/>
          <w:bCs/>
          <w:sz w:val="32"/>
          <w:szCs w:val="32"/>
          <w:lang w:eastAsia="en-GB"/>
        </w:rPr>
      </w:pPr>
      <w:r w:rsidRPr="00F20101">
        <w:rPr>
          <w:rFonts w:ascii="Arial" w:hAnsi="Arial" w:cs="Arial"/>
          <w:lang w:eastAsia="en-GB"/>
        </w:rPr>
        <w:t>The school will complete the bi-annual Section 11 Children Act 2004 safeguarding audit coordinated by the Westmorland and Furness Safeguarding Children Partnership (W&amp;FSCP).</w:t>
      </w:r>
    </w:p>
    <w:p w14:paraId="48845D6F" w14:textId="512768AC" w:rsidR="003B13B5" w:rsidRPr="007531BC" w:rsidRDefault="003B13B5" w:rsidP="003B13B5">
      <w:pPr>
        <w:jc w:val="both"/>
        <w:rPr>
          <w:rFonts w:ascii="Arial" w:hAnsi="Arial" w:cs="Arial"/>
        </w:rPr>
      </w:pPr>
    </w:p>
    <w:p w14:paraId="71003852" w14:textId="77777777" w:rsidR="0066333D" w:rsidRDefault="003B13B5" w:rsidP="003B13B5">
      <w:pPr>
        <w:jc w:val="both"/>
        <w:rPr>
          <w:rFonts w:ascii="Arial" w:hAnsi="Arial" w:cs="Arial"/>
          <w:b/>
          <w:bCs/>
          <w:sz w:val="32"/>
          <w:szCs w:val="32"/>
        </w:rPr>
      </w:pPr>
      <w:r w:rsidRPr="0066333D">
        <w:rPr>
          <w:rFonts w:ascii="Arial" w:hAnsi="Arial" w:cs="Arial"/>
          <w:b/>
          <w:bCs/>
          <w:sz w:val="32"/>
          <w:szCs w:val="32"/>
        </w:rPr>
        <w:t xml:space="preserve">Part Two: </w:t>
      </w:r>
    </w:p>
    <w:p w14:paraId="19014A09" w14:textId="18041E04" w:rsidR="003B13B5" w:rsidRPr="0066333D" w:rsidRDefault="003B13B5" w:rsidP="003B13B5">
      <w:pPr>
        <w:jc w:val="both"/>
        <w:rPr>
          <w:rFonts w:ascii="Arial" w:hAnsi="Arial" w:cs="Arial"/>
        </w:rPr>
      </w:pPr>
      <w:r w:rsidRPr="0066333D">
        <w:rPr>
          <w:rFonts w:ascii="Arial" w:hAnsi="Arial" w:cs="Arial"/>
          <w:b/>
          <w:bCs/>
        </w:rPr>
        <w:t>Identifying Vulnerable Children and Young People in Need</w:t>
      </w:r>
    </w:p>
    <w:p w14:paraId="012BBDDC" w14:textId="77777777" w:rsidR="0066333D" w:rsidRDefault="0066333D" w:rsidP="003B13B5">
      <w:pPr>
        <w:jc w:val="both"/>
        <w:rPr>
          <w:rFonts w:ascii="Arial" w:hAnsi="Arial" w:cs="Arial"/>
          <w:i/>
          <w:iCs/>
        </w:rPr>
      </w:pPr>
    </w:p>
    <w:p w14:paraId="61820586" w14:textId="70E0F534" w:rsidR="003B13B5" w:rsidRPr="007531BC" w:rsidRDefault="003B13B5" w:rsidP="003B13B5">
      <w:pPr>
        <w:jc w:val="both"/>
        <w:rPr>
          <w:rFonts w:ascii="Arial" w:hAnsi="Arial" w:cs="Arial"/>
        </w:rPr>
      </w:pPr>
      <w:r w:rsidRPr="007531BC">
        <w:rPr>
          <w:rFonts w:ascii="Arial" w:hAnsi="Arial" w:cs="Arial"/>
          <w:i/>
          <w:iCs/>
        </w:rPr>
        <w:t>What all staff should know</w:t>
      </w:r>
    </w:p>
    <w:p w14:paraId="541ABFBE" w14:textId="797A1BF6" w:rsidR="003B13B5" w:rsidRDefault="003B13B5" w:rsidP="003B13B5">
      <w:pPr>
        <w:jc w:val="both"/>
        <w:rPr>
          <w:rFonts w:ascii="Arial" w:hAnsi="Arial" w:cs="Arial"/>
        </w:rPr>
      </w:pPr>
      <w:r w:rsidRPr="007531BC">
        <w:rPr>
          <w:rFonts w:ascii="Arial" w:hAnsi="Arial" w:cs="Arial"/>
        </w:rPr>
        <w:t xml:space="preserve">All staff working at </w:t>
      </w:r>
      <w:proofErr w:type="spellStart"/>
      <w:r w:rsidR="00F20101">
        <w:rPr>
          <w:rFonts w:ascii="Arial" w:hAnsi="Arial" w:cs="Arial"/>
        </w:rPr>
        <w:t>Flookburgh</w:t>
      </w:r>
      <w:proofErr w:type="spellEnd"/>
      <w:r w:rsidR="00F20101">
        <w:rPr>
          <w:rFonts w:ascii="Arial" w:hAnsi="Arial" w:cs="Arial"/>
        </w:rPr>
        <w:t xml:space="preserve"> CE Primary School</w:t>
      </w:r>
      <w:r w:rsidRPr="007531BC">
        <w:rPr>
          <w:rFonts w:ascii="Arial" w:hAnsi="Arial" w:cs="Arial"/>
        </w:rPr>
        <w:t>:</w:t>
      </w:r>
    </w:p>
    <w:p w14:paraId="213AC29A" w14:textId="77777777" w:rsidR="003B13B5" w:rsidRDefault="003B13B5" w:rsidP="003B13B5">
      <w:pPr>
        <w:pStyle w:val="ListParagraph"/>
        <w:numPr>
          <w:ilvl w:val="0"/>
          <w:numId w:val="38"/>
        </w:numPr>
        <w:spacing w:after="160" w:line="278" w:lineRule="auto"/>
        <w:rPr>
          <w:rFonts w:ascii="Arial" w:hAnsi="Arial" w:cs="Arial"/>
        </w:rPr>
      </w:pPr>
      <w:r w:rsidRPr="00C8392F">
        <w:rPr>
          <w:rFonts w:ascii="Arial" w:hAnsi="Arial" w:cs="Arial"/>
        </w:rPr>
        <w:t>should know who the designated and deputy safeguarding lead(s) are and how to contact them</w:t>
      </w:r>
    </w:p>
    <w:p w14:paraId="66485AF8" w14:textId="35EFA76D" w:rsidR="003B13B5" w:rsidRDefault="003B13B5" w:rsidP="003B13B5">
      <w:pPr>
        <w:pStyle w:val="ListParagraph"/>
        <w:numPr>
          <w:ilvl w:val="0"/>
          <w:numId w:val="38"/>
        </w:numPr>
        <w:spacing w:after="160" w:line="278" w:lineRule="auto"/>
        <w:rPr>
          <w:rFonts w:ascii="Arial" w:hAnsi="Arial" w:cs="Arial"/>
        </w:rPr>
      </w:pPr>
      <w:r w:rsidRPr="00C8392F">
        <w:rPr>
          <w:rFonts w:ascii="Arial" w:hAnsi="Arial" w:cs="Arial"/>
        </w:rPr>
        <w:t>should know who the chair of governors/trustees is and how to contact them</w:t>
      </w:r>
    </w:p>
    <w:p w14:paraId="45F6C5FB" w14:textId="2001EB7D" w:rsidR="009A749A" w:rsidRDefault="009A749A" w:rsidP="003B13B5">
      <w:pPr>
        <w:pStyle w:val="ListParagraph"/>
        <w:numPr>
          <w:ilvl w:val="0"/>
          <w:numId w:val="38"/>
        </w:numPr>
        <w:spacing w:after="160" w:line="278" w:lineRule="auto"/>
        <w:rPr>
          <w:rFonts w:ascii="Arial" w:hAnsi="Arial" w:cs="Arial"/>
        </w:rPr>
      </w:pPr>
      <w:r>
        <w:rPr>
          <w:rFonts w:ascii="Arial" w:hAnsi="Arial" w:cs="Arial"/>
        </w:rPr>
        <w:t>should know who the safeguarding link governor is and how to contact them</w:t>
      </w:r>
    </w:p>
    <w:p w14:paraId="00D6D1CF" w14:textId="2BEFB30A" w:rsidR="003B13B5" w:rsidRDefault="003B13B5" w:rsidP="003B13B5">
      <w:pPr>
        <w:pStyle w:val="ListParagraph"/>
        <w:numPr>
          <w:ilvl w:val="0"/>
          <w:numId w:val="38"/>
        </w:numPr>
        <w:spacing w:after="160" w:line="278" w:lineRule="auto"/>
        <w:rPr>
          <w:rFonts w:ascii="Arial" w:hAnsi="Arial" w:cs="Arial"/>
        </w:rPr>
      </w:pPr>
      <w:r>
        <w:rPr>
          <w:rFonts w:ascii="Arial" w:hAnsi="Arial" w:cs="Arial"/>
        </w:rPr>
        <w:t>s</w:t>
      </w:r>
      <w:r w:rsidRPr="00C8392F">
        <w:rPr>
          <w:rFonts w:ascii="Arial" w:hAnsi="Arial" w:cs="Arial"/>
        </w:rPr>
        <w:t>taff working directly with children and young people must read Keeping Children Safe in Education (2026) Part One and follow reporting procedures</w:t>
      </w:r>
    </w:p>
    <w:p w14:paraId="4C3BB363" w14:textId="7145744D" w:rsidR="003B13B5" w:rsidRDefault="003B13B5" w:rsidP="003B13B5">
      <w:pPr>
        <w:pStyle w:val="ListParagraph"/>
        <w:numPr>
          <w:ilvl w:val="0"/>
          <w:numId w:val="38"/>
        </w:numPr>
        <w:spacing w:after="160" w:line="278" w:lineRule="auto"/>
        <w:rPr>
          <w:rFonts w:ascii="Arial" w:hAnsi="Arial" w:cs="Arial"/>
        </w:rPr>
      </w:pPr>
      <w:r w:rsidRPr="00C8392F">
        <w:rPr>
          <w:rFonts w:ascii="Arial" w:hAnsi="Arial" w:cs="Arial"/>
        </w:rPr>
        <w:t>other staff must also read the document and follow reporting procedure</w:t>
      </w:r>
      <w:r w:rsidR="009A749A">
        <w:rPr>
          <w:rFonts w:ascii="Arial" w:hAnsi="Arial" w:cs="Arial"/>
        </w:rPr>
        <w:t>s</w:t>
      </w:r>
      <w:r w:rsidR="00386CB7">
        <w:rPr>
          <w:rFonts w:ascii="Arial" w:hAnsi="Arial" w:cs="Arial"/>
        </w:rPr>
        <w:t xml:space="preserve"> </w:t>
      </w:r>
    </w:p>
    <w:p w14:paraId="295DB7DB" w14:textId="77777777" w:rsidR="003B13B5" w:rsidRDefault="003B13B5" w:rsidP="003B13B5">
      <w:pPr>
        <w:pStyle w:val="ListParagraph"/>
        <w:numPr>
          <w:ilvl w:val="0"/>
          <w:numId w:val="38"/>
        </w:numPr>
        <w:spacing w:after="160" w:line="278" w:lineRule="auto"/>
        <w:rPr>
          <w:rFonts w:ascii="Arial" w:hAnsi="Arial" w:cs="Arial"/>
        </w:rPr>
      </w:pPr>
      <w:r w:rsidRPr="00C8392F">
        <w:rPr>
          <w:rFonts w:ascii="Arial" w:hAnsi="Arial" w:cs="Arial"/>
        </w:rPr>
        <w:t>must read and understand this policy annually and complete safeguarding training identified by the DSL</w:t>
      </w:r>
    </w:p>
    <w:p w14:paraId="0B63182A" w14:textId="77777777" w:rsidR="003B13B5" w:rsidRDefault="003B13B5" w:rsidP="003B13B5">
      <w:pPr>
        <w:pStyle w:val="ListParagraph"/>
        <w:numPr>
          <w:ilvl w:val="0"/>
          <w:numId w:val="38"/>
        </w:numPr>
        <w:spacing w:after="160" w:line="278" w:lineRule="auto"/>
        <w:rPr>
          <w:rFonts w:ascii="Arial" w:hAnsi="Arial" w:cs="Arial"/>
        </w:rPr>
      </w:pPr>
      <w:r w:rsidRPr="00C8392F">
        <w:rPr>
          <w:rFonts w:ascii="Arial" w:hAnsi="Arial" w:cs="Arial"/>
        </w:rPr>
        <w:t xml:space="preserve">should report concerns immediately to the DSL/DDSL and follow the procedure in </w:t>
      </w:r>
      <w:r w:rsidRPr="00C8392F">
        <w:rPr>
          <w:rFonts w:ascii="Arial" w:hAnsi="Arial" w:cs="Arial"/>
          <w:b/>
          <w:bCs/>
        </w:rPr>
        <w:t>Appendix One</w:t>
      </w:r>
    </w:p>
    <w:p w14:paraId="73A2C14C" w14:textId="5C8FB0EA" w:rsidR="003B13B5" w:rsidRPr="00626DC3" w:rsidRDefault="003B13B5" w:rsidP="003B13B5">
      <w:pPr>
        <w:pStyle w:val="ListParagraph"/>
        <w:numPr>
          <w:ilvl w:val="0"/>
          <w:numId w:val="38"/>
        </w:numPr>
        <w:spacing w:after="160" w:line="278" w:lineRule="auto"/>
        <w:rPr>
          <w:rFonts w:ascii="Arial" w:hAnsi="Arial" w:cs="Arial"/>
        </w:rPr>
      </w:pPr>
      <w:r w:rsidRPr="00C8392F">
        <w:rPr>
          <w:rFonts w:ascii="Arial" w:hAnsi="Arial" w:cs="Arial"/>
        </w:rPr>
        <w:t xml:space="preserve">must adhere to the school’s staff code </w:t>
      </w:r>
    </w:p>
    <w:p w14:paraId="45DE69BC" w14:textId="77777777" w:rsidR="003B13B5" w:rsidRDefault="003B13B5" w:rsidP="003B13B5">
      <w:pPr>
        <w:pStyle w:val="ListParagraph"/>
        <w:numPr>
          <w:ilvl w:val="0"/>
          <w:numId w:val="38"/>
        </w:numPr>
        <w:spacing w:after="160" w:line="278" w:lineRule="auto"/>
        <w:rPr>
          <w:rFonts w:ascii="Arial" w:hAnsi="Arial" w:cs="Arial"/>
        </w:rPr>
      </w:pPr>
      <w:r w:rsidRPr="00C8392F">
        <w:rPr>
          <w:rFonts w:ascii="Arial" w:hAnsi="Arial" w:cs="Arial"/>
        </w:rPr>
        <w:lastRenderedPageBreak/>
        <w:t xml:space="preserve">must be aware of the policy on managing allegations and low-level concerns regarding staff, volunteers, supply staff and contractors, as set out in </w:t>
      </w:r>
      <w:r w:rsidRPr="00C8392F">
        <w:rPr>
          <w:rFonts w:ascii="Arial" w:hAnsi="Arial" w:cs="Arial"/>
          <w:b/>
          <w:bCs/>
        </w:rPr>
        <w:t xml:space="preserve">Part 4 </w:t>
      </w:r>
      <w:r w:rsidRPr="00C8392F">
        <w:rPr>
          <w:rFonts w:ascii="Arial" w:hAnsi="Arial" w:cs="Arial"/>
        </w:rPr>
        <w:t>of this policy, including access to the Whistleblowing Advice Lin</w:t>
      </w:r>
      <w:r>
        <w:rPr>
          <w:rFonts w:ascii="Arial" w:hAnsi="Arial" w:cs="Arial"/>
        </w:rPr>
        <w:t>e</w:t>
      </w:r>
    </w:p>
    <w:p w14:paraId="008B2525" w14:textId="2498D861" w:rsidR="003B13B5" w:rsidRPr="002F6CB6" w:rsidRDefault="003B13B5" w:rsidP="003B13B5">
      <w:pPr>
        <w:pStyle w:val="ListParagraph"/>
        <w:numPr>
          <w:ilvl w:val="0"/>
          <w:numId w:val="38"/>
        </w:numPr>
        <w:spacing w:after="160" w:line="278" w:lineRule="auto"/>
        <w:rPr>
          <w:rFonts w:ascii="Arial" w:hAnsi="Arial" w:cs="Arial"/>
        </w:rPr>
      </w:pPr>
      <w:r w:rsidRPr="00626DC3">
        <w:rPr>
          <w:rFonts w:ascii="Arial" w:hAnsi="Arial" w:cs="Arial"/>
        </w:rPr>
        <w:t xml:space="preserve">will receive role-appropriate online safety training including how to keep themselves </w:t>
      </w:r>
      <w:r w:rsidRPr="002F6CB6">
        <w:rPr>
          <w:rFonts w:ascii="Arial" w:hAnsi="Arial" w:cs="Arial"/>
        </w:rPr>
        <w:t>online e.g., using social media platforms and communication with children</w:t>
      </w:r>
      <w:r w:rsidR="002F6CB6">
        <w:rPr>
          <w:rFonts w:ascii="Arial" w:hAnsi="Arial" w:cs="Arial"/>
        </w:rPr>
        <w:t>’s</w:t>
      </w:r>
      <w:r w:rsidR="00F20101" w:rsidRPr="002F6CB6">
        <w:rPr>
          <w:rFonts w:ascii="Arial" w:hAnsi="Arial" w:cs="Arial"/>
        </w:rPr>
        <w:t xml:space="preserve"> </w:t>
      </w:r>
      <w:r w:rsidRPr="002F6CB6">
        <w:rPr>
          <w:rFonts w:ascii="Arial" w:hAnsi="Arial" w:cs="Arial"/>
        </w:rPr>
        <w:t>parents and carers</w:t>
      </w:r>
    </w:p>
    <w:p w14:paraId="751CB9BB" w14:textId="77777777" w:rsidR="003B13B5" w:rsidRPr="002F6CB6" w:rsidRDefault="003B13B5" w:rsidP="003B13B5">
      <w:pPr>
        <w:pStyle w:val="ListParagraph"/>
        <w:numPr>
          <w:ilvl w:val="0"/>
          <w:numId w:val="38"/>
        </w:numPr>
        <w:spacing w:after="160" w:line="278" w:lineRule="auto"/>
        <w:rPr>
          <w:rFonts w:ascii="Arial" w:hAnsi="Arial" w:cs="Arial"/>
        </w:rPr>
      </w:pPr>
      <w:r w:rsidRPr="002F6CB6">
        <w:rPr>
          <w:rFonts w:ascii="Arial" w:hAnsi="Arial" w:cs="Arial"/>
        </w:rPr>
        <w:t>will be aware of the positive behaviour management policy, including bullying, cyberbullying and discriminatory bullying</w:t>
      </w:r>
    </w:p>
    <w:p w14:paraId="6A0E2B1A" w14:textId="77777777" w:rsidR="003B13B5" w:rsidRPr="002F6CB6" w:rsidRDefault="003B13B5" w:rsidP="003B13B5">
      <w:pPr>
        <w:pStyle w:val="ListParagraph"/>
        <w:numPr>
          <w:ilvl w:val="0"/>
          <w:numId w:val="38"/>
        </w:numPr>
        <w:spacing w:after="160" w:line="278" w:lineRule="auto"/>
        <w:rPr>
          <w:rFonts w:ascii="Arial" w:hAnsi="Arial" w:cs="Arial"/>
        </w:rPr>
      </w:pPr>
      <w:r w:rsidRPr="002F6CB6">
        <w:rPr>
          <w:rFonts w:ascii="Arial" w:hAnsi="Arial" w:cs="Arial"/>
        </w:rPr>
        <w:t>will understand the importance of attendance and the impact of persistent absence and children/young people missing education</w:t>
      </w:r>
    </w:p>
    <w:p w14:paraId="3C9866AD" w14:textId="174B9101" w:rsidR="003B13B5" w:rsidRPr="002F6CB6" w:rsidRDefault="003B13B5" w:rsidP="003B13B5">
      <w:pPr>
        <w:pStyle w:val="ListParagraph"/>
        <w:numPr>
          <w:ilvl w:val="0"/>
          <w:numId w:val="38"/>
        </w:numPr>
        <w:spacing w:after="160" w:line="278" w:lineRule="auto"/>
        <w:rPr>
          <w:rFonts w:ascii="Arial" w:hAnsi="Arial" w:cs="Arial"/>
        </w:rPr>
      </w:pPr>
      <w:r w:rsidRPr="002F6CB6">
        <w:rPr>
          <w:rFonts w:ascii="Arial" w:eastAsia="Arial" w:hAnsi="Arial" w:cs="Arial"/>
        </w:rPr>
        <w:t>should</w:t>
      </w:r>
      <w:r w:rsidRPr="002F6CB6">
        <w:rPr>
          <w:rFonts w:ascii="Arial" w:hAnsi="Arial" w:cs="Arial"/>
        </w:rPr>
        <w:t xml:space="preserve"> maintain confidentiality about staff, children and matters affecting the reputation of the s</w:t>
      </w:r>
      <w:r w:rsidR="002F6CB6" w:rsidRPr="002F6CB6">
        <w:rPr>
          <w:rFonts w:ascii="Arial" w:hAnsi="Arial" w:cs="Arial"/>
        </w:rPr>
        <w:t>chool</w:t>
      </w:r>
      <w:r w:rsidRPr="002F6CB6">
        <w:rPr>
          <w:rFonts w:ascii="Arial" w:hAnsi="Arial" w:cs="Arial"/>
        </w:rPr>
        <w:t xml:space="preserve"> and under no circumstances disclose any information about children outside their designated authority to do so</w:t>
      </w:r>
    </w:p>
    <w:p w14:paraId="3DA7D9B5" w14:textId="5F6B6C33" w:rsidR="003B13B5" w:rsidRPr="002F6CB6" w:rsidRDefault="003B13B5" w:rsidP="003B13B5">
      <w:pPr>
        <w:pStyle w:val="ListParagraph"/>
        <w:numPr>
          <w:ilvl w:val="0"/>
          <w:numId w:val="38"/>
        </w:numPr>
        <w:spacing w:after="160" w:line="278" w:lineRule="auto"/>
        <w:rPr>
          <w:rFonts w:ascii="Arial" w:hAnsi="Arial" w:cs="Arial"/>
        </w:rPr>
      </w:pPr>
      <w:r w:rsidRPr="002F6CB6">
        <w:rPr>
          <w:rFonts w:ascii="Arial" w:hAnsi="Arial" w:cs="Arial"/>
        </w:rPr>
        <w:t>will be given proportionate and c</w:t>
      </w:r>
      <w:r w:rsidRPr="002F6CB6">
        <w:rPr>
          <w:rFonts w:ascii="Arial" w:hAnsi="Arial" w:cs="Arial"/>
          <w:bCs/>
        </w:rPr>
        <w:t xml:space="preserve">onfidential information about children </w:t>
      </w:r>
      <w:r w:rsidRPr="002F6CB6">
        <w:rPr>
          <w:rFonts w:ascii="Arial" w:hAnsi="Arial" w:cs="Arial"/>
        </w:rPr>
        <w:t>on a need-to-know basis</w:t>
      </w:r>
      <w:r w:rsidRPr="002F6CB6">
        <w:rPr>
          <w:rFonts w:ascii="Arial" w:hAnsi="Arial" w:cs="Arial"/>
          <w:bCs/>
        </w:rPr>
        <w:t xml:space="preserve"> by the designated safeguarding lead in order to ensure the child</w:t>
      </w:r>
      <w:r w:rsidR="002F6CB6" w:rsidRPr="002F6CB6">
        <w:rPr>
          <w:rFonts w:ascii="Arial" w:hAnsi="Arial" w:cs="Arial"/>
          <w:bCs/>
        </w:rPr>
        <w:t>’s</w:t>
      </w:r>
      <w:r w:rsidRPr="002F6CB6">
        <w:rPr>
          <w:rFonts w:ascii="Arial" w:hAnsi="Arial" w:cs="Arial"/>
          <w:bCs/>
        </w:rPr>
        <w:t xml:space="preserve"> safety and welfare </w:t>
      </w:r>
    </w:p>
    <w:p w14:paraId="6B57CCF1" w14:textId="77777777" w:rsidR="003B13B5" w:rsidRPr="00626DC3" w:rsidRDefault="003B13B5" w:rsidP="003B13B5">
      <w:pPr>
        <w:jc w:val="both"/>
        <w:rPr>
          <w:rFonts w:ascii="Arial" w:hAnsi="Arial" w:cs="Arial"/>
          <w:b/>
          <w:bCs/>
          <w:sz w:val="32"/>
          <w:szCs w:val="32"/>
        </w:rPr>
      </w:pPr>
      <w:r w:rsidRPr="00626DC3">
        <w:rPr>
          <w:rFonts w:ascii="Arial" w:hAnsi="Arial" w:cs="Arial"/>
          <w:b/>
          <w:bCs/>
          <w:sz w:val="32"/>
          <w:szCs w:val="32"/>
        </w:rPr>
        <w:t>Responding to concerns</w:t>
      </w:r>
    </w:p>
    <w:p w14:paraId="225E31BD" w14:textId="77777777" w:rsidR="003B13B5" w:rsidRPr="007531BC" w:rsidRDefault="003B13B5" w:rsidP="003B13B5">
      <w:pPr>
        <w:jc w:val="both"/>
        <w:rPr>
          <w:rFonts w:ascii="Arial" w:hAnsi="Arial" w:cs="Arial"/>
        </w:rPr>
      </w:pPr>
      <w:r w:rsidRPr="007531BC">
        <w:rPr>
          <w:rFonts w:ascii="Arial" w:hAnsi="Arial" w:cs="Arial"/>
          <w:b/>
          <w:bCs/>
        </w:rPr>
        <w:t>General advice and guidance</w:t>
      </w:r>
    </w:p>
    <w:p w14:paraId="12A6E0A0" w14:textId="77777777" w:rsidR="003B13B5" w:rsidRDefault="003B13B5" w:rsidP="003B13B5">
      <w:pPr>
        <w:jc w:val="both"/>
        <w:rPr>
          <w:rFonts w:ascii="Arial" w:hAnsi="Arial" w:cs="Arial"/>
        </w:rPr>
      </w:pPr>
      <w:r w:rsidRPr="00C5063E">
        <w:rPr>
          <w:rFonts w:ascii="Arial" w:hAnsi="Arial" w:cs="Arial"/>
        </w:rPr>
        <w:t>NB: The term ‘staff’ refers to all adults within the setting.</w:t>
      </w:r>
    </w:p>
    <w:p w14:paraId="2704201C" w14:textId="3C65AB85" w:rsidR="003B13B5" w:rsidRPr="002F6CB6" w:rsidRDefault="003B13B5" w:rsidP="003B13B5">
      <w:pPr>
        <w:pStyle w:val="ListParagraph"/>
        <w:numPr>
          <w:ilvl w:val="0"/>
          <w:numId w:val="39"/>
        </w:numPr>
        <w:spacing w:after="160" w:line="278" w:lineRule="auto"/>
        <w:jc w:val="both"/>
        <w:rPr>
          <w:rFonts w:ascii="Arial" w:hAnsi="Arial" w:cs="Arial"/>
        </w:rPr>
      </w:pPr>
      <w:r w:rsidRPr="00626DC3">
        <w:rPr>
          <w:rFonts w:ascii="Arial" w:hAnsi="Arial" w:cs="Arial"/>
        </w:rPr>
        <w:t xml:space="preserve">staff </w:t>
      </w:r>
      <w:r w:rsidRPr="002F6CB6">
        <w:rPr>
          <w:rFonts w:ascii="Arial" w:hAnsi="Arial" w:cs="Arial"/>
        </w:rPr>
        <w:t>should recognise that children live in different circumstances, including care arrangements, poverty, challenging behaviour and SEND, and ensure personal beliefs do not affect professional judgement</w:t>
      </w:r>
    </w:p>
    <w:p w14:paraId="64509EAC" w14:textId="64D48EA8" w:rsidR="003B13B5" w:rsidRPr="002F6CB6" w:rsidRDefault="003B13B5" w:rsidP="003B13B5">
      <w:pPr>
        <w:pStyle w:val="ListParagraph"/>
        <w:numPr>
          <w:ilvl w:val="0"/>
          <w:numId w:val="39"/>
        </w:numPr>
        <w:spacing w:after="160" w:line="278" w:lineRule="auto"/>
        <w:jc w:val="both"/>
        <w:rPr>
          <w:rFonts w:ascii="Arial" w:hAnsi="Arial" w:cs="Arial"/>
        </w:rPr>
      </w:pPr>
      <w:r w:rsidRPr="002F6CB6">
        <w:rPr>
          <w:rFonts w:ascii="Arial" w:hAnsi="Arial" w:cs="Arial"/>
        </w:rPr>
        <w:t>some children experience trauma directly through abuse or indirectly through domestic abuse, parental mental ill health or other adverse experiences</w:t>
      </w:r>
    </w:p>
    <w:p w14:paraId="03E417C9" w14:textId="2317DD1F" w:rsidR="003B13B5" w:rsidRPr="002F6CB6" w:rsidRDefault="003B13B5" w:rsidP="003B13B5">
      <w:pPr>
        <w:pStyle w:val="ListParagraph"/>
        <w:numPr>
          <w:ilvl w:val="0"/>
          <w:numId w:val="39"/>
        </w:numPr>
        <w:spacing w:after="160" w:line="278" w:lineRule="auto"/>
        <w:rPr>
          <w:rFonts w:ascii="Arial" w:hAnsi="Arial" w:cs="Arial"/>
        </w:rPr>
      </w:pPr>
      <w:r w:rsidRPr="002F6CB6">
        <w:rPr>
          <w:rFonts w:ascii="Arial" w:hAnsi="Arial" w:cs="Arial"/>
        </w:rPr>
        <w:t>some children are particularly vulnerable, including those who are cared for or previously cared for, young carers, children in alternative provision, those with mental health needs, those at risk of exploitation and LGBTQ+ children experiencing prejudice</w:t>
      </w:r>
    </w:p>
    <w:p w14:paraId="607131B1" w14:textId="4A0E184F" w:rsidR="003B13B5" w:rsidRPr="002F6CB6" w:rsidRDefault="003B13B5" w:rsidP="003B13B5">
      <w:pPr>
        <w:pStyle w:val="ListParagraph"/>
        <w:numPr>
          <w:ilvl w:val="0"/>
          <w:numId w:val="39"/>
        </w:numPr>
        <w:spacing w:after="160" w:line="278" w:lineRule="auto"/>
        <w:rPr>
          <w:rFonts w:ascii="Arial" w:hAnsi="Arial" w:cs="Arial"/>
        </w:rPr>
      </w:pPr>
      <w:r w:rsidRPr="002F6CB6">
        <w:rPr>
          <w:rFonts w:ascii="Arial" w:hAnsi="Arial" w:cs="Arial"/>
        </w:rPr>
        <w:t xml:space="preserve">some </w:t>
      </w:r>
      <w:proofErr w:type="spellStart"/>
      <w:r w:rsidRPr="002F6CB6">
        <w:rPr>
          <w:rFonts w:ascii="Arial" w:hAnsi="Arial" w:cs="Arial"/>
        </w:rPr>
        <w:t>childrenmay</w:t>
      </w:r>
      <w:proofErr w:type="spellEnd"/>
      <w:r w:rsidRPr="002F6CB6">
        <w:rPr>
          <w:rFonts w:ascii="Arial" w:hAnsi="Arial" w:cs="Arial"/>
        </w:rPr>
        <w:t xml:space="preserve"> already be known to Children’s Social Care, police or health services and have plans such as Early Help, Child in Need, EHCP or Child Protection Plans</w:t>
      </w:r>
    </w:p>
    <w:p w14:paraId="718C2B90" w14:textId="101C7DAA" w:rsidR="003B13B5" w:rsidRDefault="003B13B5" w:rsidP="003B13B5">
      <w:pPr>
        <w:pStyle w:val="ListParagraph"/>
        <w:numPr>
          <w:ilvl w:val="0"/>
          <w:numId w:val="39"/>
        </w:numPr>
        <w:spacing w:after="160" w:line="278" w:lineRule="auto"/>
        <w:rPr>
          <w:rFonts w:ascii="Arial" w:hAnsi="Arial" w:cs="Arial"/>
        </w:rPr>
      </w:pPr>
      <w:r w:rsidRPr="00626DC3">
        <w:rPr>
          <w:rFonts w:ascii="Arial" w:hAnsi="Arial" w:cs="Arial"/>
        </w:rPr>
        <w:t xml:space="preserve">staff should act in the child’s best interests, promote wellbeing and listen to what </w:t>
      </w:r>
      <w:r w:rsidRPr="002F6CB6">
        <w:rPr>
          <w:rFonts w:ascii="Arial" w:hAnsi="Arial" w:cs="Arial"/>
        </w:rPr>
        <w:t xml:space="preserve">children </w:t>
      </w:r>
      <w:r w:rsidRPr="00626DC3">
        <w:rPr>
          <w:rFonts w:ascii="Arial" w:hAnsi="Arial" w:cs="Arial"/>
        </w:rPr>
        <w:t>communicate through words and behaviour</w:t>
      </w:r>
    </w:p>
    <w:p w14:paraId="29703278" w14:textId="77777777" w:rsidR="003B13B5" w:rsidRPr="00626DC3" w:rsidRDefault="003B13B5" w:rsidP="003B13B5">
      <w:pPr>
        <w:pStyle w:val="ListParagraph"/>
        <w:numPr>
          <w:ilvl w:val="0"/>
          <w:numId w:val="39"/>
        </w:numPr>
        <w:spacing w:after="160" w:line="278" w:lineRule="auto"/>
        <w:rPr>
          <w:rFonts w:ascii="Arial" w:hAnsi="Arial" w:cs="Arial"/>
        </w:rPr>
      </w:pPr>
      <w:r w:rsidRPr="00626DC3">
        <w:rPr>
          <w:rFonts w:ascii="Arial" w:hAnsi="Arial" w:cs="Arial"/>
        </w:rPr>
        <w:t xml:space="preserve">procedures for reporting concerns are set out in </w:t>
      </w:r>
      <w:r w:rsidRPr="00626DC3">
        <w:rPr>
          <w:rFonts w:ascii="Arial" w:hAnsi="Arial" w:cs="Arial"/>
          <w:b/>
          <w:bCs/>
        </w:rPr>
        <w:t>Appendix One</w:t>
      </w:r>
    </w:p>
    <w:p w14:paraId="504CE283" w14:textId="77777777" w:rsidR="003B13B5" w:rsidRDefault="003B13B5" w:rsidP="003B13B5">
      <w:pPr>
        <w:jc w:val="both"/>
        <w:rPr>
          <w:rFonts w:ascii="Arial" w:hAnsi="Arial" w:cs="Arial"/>
        </w:rPr>
      </w:pPr>
      <w:r w:rsidRPr="00626DC3">
        <w:rPr>
          <w:rFonts w:ascii="Arial" w:hAnsi="Arial" w:cs="Arial"/>
          <w:b/>
          <w:bCs/>
        </w:rPr>
        <w:t>Best practice to be followed by all staff</w:t>
      </w:r>
    </w:p>
    <w:p w14:paraId="309A88EB" w14:textId="151B2408" w:rsidR="003B13B5" w:rsidRDefault="003B13B5" w:rsidP="003B13B5">
      <w:pPr>
        <w:pStyle w:val="ListParagraph"/>
        <w:numPr>
          <w:ilvl w:val="0"/>
          <w:numId w:val="40"/>
        </w:numPr>
        <w:spacing w:after="160" w:line="278" w:lineRule="auto"/>
        <w:rPr>
          <w:rFonts w:ascii="Arial" w:hAnsi="Arial" w:cs="Arial"/>
        </w:rPr>
      </w:pPr>
      <w:r w:rsidRPr="00626DC3">
        <w:rPr>
          <w:rFonts w:ascii="Arial" w:hAnsi="Arial" w:cs="Arial"/>
        </w:rPr>
        <w:t xml:space="preserve">if a </w:t>
      </w:r>
      <w:r w:rsidRPr="002F6CB6">
        <w:rPr>
          <w:rFonts w:ascii="Arial" w:hAnsi="Arial" w:cs="Arial"/>
        </w:rPr>
        <w:t xml:space="preserve">child makes a disclosure, listen carefully, inform the DSL/DDSL promptly and make a factual </w:t>
      </w:r>
      <w:r w:rsidRPr="00626DC3">
        <w:rPr>
          <w:rFonts w:ascii="Arial" w:hAnsi="Arial" w:cs="Arial"/>
        </w:rPr>
        <w:t>record including the date, time, location and disclosure details</w:t>
      </w:r>
      <w:r w:rsidR="00B63555">
        <w:rPr>
          <w:rFonts w:ascii="Arial" w:hAnsi="Arial" w:cs="Arial"/>
        </w:rPr>
        <w:t xml:space="preserve"> using the child/young person’s words wherever possible. You should not promise confidentiality, but reassure the child/young person that you will only tell people who can help and support them. </w:t>
      </w:r>
    </w:p>
    <w:p w14:paraId="3383643B" w14:textId="77777777" w:rsidR="003B13B5" w:rsidRDefault="003B13B5" w:rsidP="003B13B5">
      <w:pPr>
        <w:pStyle w:val="ListParagraph"/>
        <w:numPr>
          <w:ilvl w:val="0"/>
          <w:numId w:val="40"/>
        </w:numPr>
        <w:spacing w:after="160" w:line="278" w:lineRule="auto"/>
        <w:rPr>
          <w:rFonts w:ascii="Arial" w:hAnsi="Arial" w:cs="Arial"/>
        </w:rPr>
      </w:pPr>
      <w:r w:rsidRPr="00626DC3">
        <w:rPr>
          <w:rFonts w:ascii="Arial" w:hAnsi="Arial" w:cs="Arial"/>
        </w:rPr>
        <w:t>a child or young person should never be asked to provide a written account of a disclosure or allegation</w:t>
      </w:r>
    </w:p>
    <w:p w14:paraId="52A90280" w14:textId="77777777" w:rsidR="003B13B5" w:rsidRDefault="003B13B5" w:rsidP="003B13B5">
      <w:pPr>
        <w:pStyle w:val="ListParagraph"/>
        <w:numPr>
          <w:ilvl w:val="0"/>
          <w:numId w:val="40"/>
        </w:numPr>
        <w:spacing w:after="160" w:line="278" w:lineRule="auto"/>
        <w:rPr>
          <w:rFonts w:ascii="Arial" w:hAnsi="Arial" w:cs="Arial"/>
        </w:rPr>
      </w:pPr>
      <w:r w:rsidRPr="00626DC3">
        <w:rPr>
          <w:rFonts w:ascii="Arial" w:hAnsi="Arial" w:cs="Arial"/>
        </w:rPr>
        <w:lastRenderedPageBreak/>
        <w:t xml:space="preserve">staff should feel confident raising concerns about poor or unsafe practice as outlined in </w:t>
      </w:r>
      <w:r w:rsidRPr="00626DC3">
        <w:rPr>
          <w:rFonts w:ascii="Arial" w:hAnsi="Arial" w:cs="Arial"/>
          <w:b/>
          <w:bCs/>
        </w:rPr>
        <w:t>Part 4</w:t>
      </w:r>
    </w:p>
    <w:p w14:paraId="38D1C4E3" w14:textId="77777777" w:rsidR="003B13B5" w:rsidRPr="0017592B" w:rsidRDefault="003B13B5" w:rsidP="003B13B5">
      <w:pPr>
        <w:pStyle w:val="ListParagraph"/>
        <w:numPr>
          <w:ilvl w:val="0"/>
          <w:numId w:val="40"/>
        </w:numPr>
        <w:spacing w:after="160" w:line="278" w:lineRule="auto"/>
        <w:rPr>
          <w:rFonts w:ascii="Arial" w:hAnsi="Arial" w:cs="Arial"/>
        </w:rPr>
      </w:pPr>
      <w:r w:rsidRPr="0017592B">
        <w:rPr>
          <w:rFonts w:ascii="Arial" w:hAnsi="Arial" w:cs="Arial"/>
        </w:rPr>
        <w:t>the DSL/DDSL is responsible for referrals to Children’s Social Care in line with Working Together to Safeguard Children (2026) and W&amp;FSCP procedures</w:t>
      </w:r>
    </w:p>
    <w:p w14:paraId="7B08C33E" w14:textId="77777777" w:rsidR="00B63555" w:rsidRDefault="00B63555" w:rsidP="003B13B5">
      <w:pPr>
        <w:rPr>
          <w:rFonts w:ascii="Arial" w:hAnsi="Arial" w:cs="Arial"/>
          <w:b/>
          <w:bCs/>
        </w:rPr>
      </w:pPr>
    </w:p>
    <w:p w14:paraId="627B10E1" w14:textId="11C31D90" w:rsidR="003B13B5" w:rsidRPr="00DB1A1F" w:rsidRDefault="003B13B5" w:rsidP="003B13B5">
      <w:pPr>
        <w:rPr>
          <w:rFonts w:ascii="Arial" w:hAnsi="Arial" w:cs="Arial"/>
          <w:b/>
          <w:bCs/>
        </w:rPr>
      </w:pPr>
      <w:r w:rsidRPr="00DB1A1F">
        <w:rPr>
          <w:rFonts w:ascii="Arial" w:hAnsi="Arial" w:cs="Arial"/>
          <w:b/>
          <w:bCs/>
        </w:rPr>
        <w:t>Early Help</w:t>
      </w:r>
      <w:r w:rsidR="00B63555">
        <w:rPr>
          <w:rFonts w:ascii="Arial" w:hAnsi="Arial" w:cs="Arial"/>
          <w:b/>
          <w:bCs/>
        </w:rPr>
        <w:t>/ Family Help</w:t>
      </w:r>
    </w:p>
    <w:p w14:paraId="26436E78" w14:textId="7806E992" w:rsidR="003B13B5" w:rsidRDefault="003B13B5" w:rsidP="003B13B5">
      <w:pPr>
        <w:rPr>
          <w:rFonts w:ascii="Arial" w:hAnsi="Arial" w:cs="Arial"/>
        </w:rPr>
      </w:pPr>
      <w:r w:rsidRPr="007531BC">
        <w:rPr>
          <w:rFonts w:ascii="Arial" w:hAnsi="Arial" w:cs="Arial"/>
        </w:rPr>
        <w:t>Early Help</w:t>
      </w:r>
      <w:r w:rsidR="00B63555">
        <w:rPr>
          <w:rFonts w:ascii="Arial" w:hAnsi="Arial" w:cs="Arial"/>
        </w:rPr>
        <w:t>/ Family Help</w:t>
      </w:r>
      <w:r w:rsidRPr="007531BC">
        <w:rPr>
          <w:rFonts w:ascii="Arial" w:hAnsi="Arial" w:cs="Arial"/>
        </w:rPr>
        <w:t xml:space="preserve"> is support provided where a</w:t>
      </w:r>
      <w:r w:rsidRPr="002F6CB6">
        <w:rPr>
          <w:rFonts w:ascii="Arial" w:hAnsi="Arial" w:cs="Arial"/>
        </w:rPr>
        <w:t xml:space="preserve"> child </w:t>
      </w:r>
      <w:r w:rsidRPr="007531BC">
        <w:rPr>
          <w:rFonts w:ascii="Arial" w:hAnsi="Arial" w:cs="Arial"/>
        </w:rPr>
        <w:t>or family:</w:t>
      </w:r>
    </w:p>
    <w:p w14:paraId="03F1A633" w14:textId="77777777" w:rsidR="003B13B5" w:rsidRDefault="003B13B5" w:rsidP="003B13B5">
      <w:pPr>
        <w:pStyle w:val="ListParagraph"/>
        <w:numPr>
          <w:ilvl w:val="0"/>
          <w:numId w:val="41"/>
        </w:numPr>
        <w:spacing w:after="160" w:line="278" w:lineRule="auto"/>
        <w:rPr>
          <w:rFonts w:ascii="Arial" w:hAnsi="Arial" w:cs="Arial"/>
        </w:rPr>
      </w:pPr>
      <w:r w:rsidRPr="0017592B">
        <w:rPr>
          <w:rFonts w:ascii="Arial" w:hAnsi="Arial" w:cs="Arial"/>
        </w:rPr>
        <w:t>has additional needs</w:t>
      </w:r>
    </w:p>
    <w:p w14:paraId="68819345" w14:textId="77777777" w:rsidR="003B13B5" w:rsidRDefault="003B13B5" w:rsidP="003B13B5">
      <w:pPr>
        <w:pStyle w:val="ListParagraph"/>
        <w:numPr>
          <w:ilvl w:val="0"/>
          <w:numId w:val="41"/>
        </w:numPr>
        <w:spacing w:after="160" w:line="278" w:lineRule="auto"/>
        <w:rPr>
          <w:rFonts w:ascii="Arial" w:hAnsi="Arial" w:cs="Arial"/>
        </w:rPr>
      </w:pPr>
      <w:r w:rsidRPr="0017592B">
        <w:rPr>
          <w:rFonts w:ascii="Arial" w:hAnsi="Arial" w:cs="Arial"/>
        </w:rPr>
        <w:t>has emerging needs</w:t>
      </w:r>
    </w:p>
    <w:p w14:paraId="4DFBA65E" w14:textId="77777777" w:rsidR="003B13B5" w:rsidRPr="0017592B" w:rsidRDefault="003B13B5" w:rsidP="003B13B5">
      <w:pPr>
        <w:pStyle w:val="ListParagraph"/>
        <w:numPr>
          <w:ilvl w:val="0"/>
          <w:numId w:val="41"/>
        </w:numPr>
        <w:spacing w:after="160" w:line="278" w:lineRule="auto"/>
        <w:rPr>
          <w:rFonts w:ascii="Arial" w:hAnsi="Arial" w:cs="Arial"/>
        </w:rPr>
      </w:pPr>
      <w:r w:rsidRPr="0017592B">
        <w:rPr>
          <w:rFonts w:ascii="Arial" w:hAnsi="Arial" w:cs="Arial"/>
        </w:rPr>
        <w:t>requires support beyond the setting’s resources and would benefit from a multi-agency response</w:t>
      </w:r>
      <w:r>
        <w:rPr>
          <w:rFonts w:ascii="Arial" w:hAnsi="Arial" w:cs="Arial"/>
        </w:rPr>
        <w:t xml:space="preserve"> but </w:t>
      </w:r>
      <w:r w:rsidRPr="0017592B">
        <w:rPr>
          <w:rFonts w:ascii="Arial" w:hAnsi="Arial" w:cs="Arial"/>
        </w:rPr>
        <w:t>is not at risk of significant harm</w:t>
      </w:r>
    </w:p>
    <w:p w14:paraId="50B2EEED" w14:textId="52352EB9" w:rsidR="003B13B5" w:rsidRPr="002F6CB6" w:rsidRDefault="003B13B5" w:rsidP="003B13B5">
      <w:pPr>
        <w:rPr>
          <w:rFonts w:ascii="Arial" w:hAnsi="Arial" w:cs="Arial"/>
        </w:rPr>
      </w:pPr>
      <w:r w:rsidRPr="007531BC">
        <w:rPr>
          <w:rFonts w:ascii="Arial" w:hAnsi="Arial" w:cs="Arial"/>
        </w:rPr>
        <w:t xml:space="preserve">Any </w:t>
      </w:r>
      <w:r w:rsidRPr="002F6CB6">
        <w:rPr>
          <w:rFonts w:ascii="Arial" w:hAnsi="Arial" w:cs="Arial"/>
        </w:rPr>
        <w:t>child may benefit from Early</w:t>
      </w:r>
      <w:r w:rsidR="00B63555" w:rsidRPr="002F6CB6">
        <w:rPr>
          <w:rFonts w:ascii="Arial" w:hAnsi="Arial" w:cs="Arial"/>
        </w:rPr>
        <w:t>/ Family</w:t>
      </w:r>
      <w:r w:rsidRPr="002F6CB6">
        <w:rPr>
          <w:rFonts w:ascii="Arial" w:hAnsi="Arial" w:cs="Arial"/>
        </w:rPr>
        <w:t xml:space="preserve"> Help, particularly those who:</w:t>
      </w:r>
    </w:p>
    <w:p w14:paraId="7B84EA43" w14:textId="77777777" w:rsidR="003B13B5" w:rsidRPr="002F6CB6" w:rsidRDefault="003B13B5" w:rsidP="003B13B5">
      <w:pPr>
        <w:pStyle w:val="ListParagraph"/>
        <w:numPr>
          <w:ilvl w:val="0"/>
          <w:numId w:val="42"/>
        </w:numPr>
        <w:spacing w:after="160" w:line="278" w:lineRule="auto"/>
        <w:rPr>
          <w:rFonts w:ascii="Arial" w:hAnsi="Arial" w:cs="Arial"/>
        </w:rPr>
      </w:pPr>
      <w:r w:rsidRPr="002F6CB6">
        <w:rPr>
          <w:rFonts w:ascii="Arial" w:hAnsi="Arial" w:cs="Arial"/>
        </w:rPr>
        <w:t>are disabled or have health conditions</w:t>
      </w:r>
    </w:p>
    <w:p w14:paraId="351C0952" w14:textId="77777777" w:rsidR="003B13B5" w:rsidRDefault="003B13B5" w:rsidP="003B13B5">
      <w:pPr>
        <w:pStyle w:val="ListParagraph"/>
        <w:numPr>
          <w:ilvl w:val="0"/>
          <w:numId w:val="42"/>
        </w:numPr>
        <w:spacing w:after="160" w:line="278" w:lineRule="auto"/>
        <w:rPr>
          <w:rFonts w:ascii="Arial" w:hAnsi="Arial" w:cs="Arial"/>
        </w:rPr>
      </w:pPr>
      <w:r w:rsidRPr="002F6CB6">
        <w:rPr>
          <w:rFonts w:ascii="Arial" w:hAnsi="Arial" w:cs="Arial"/>
        </w:rPr>
        <w:t>have SEND</w:t>
      </w:r>
      <w:r w:rsidRPr="0017592B">
        <w:rPr>
          <w:rFonts w:ascii="Arial" w:hAnsi="Arial" w:cs="Arial"/>
        </w:rPr>
        <w:t>, with or without an EHCP</w:t>
      </w:r>
    </w:p>
    <w:p w14:paraId="0F9E67BB" w14:textId="77777777" w:rsidR="003B13B5" w:rsidRDefault="003B13B5" w:rsidP="003B13B5">
      <w:pPr>
        <w:pStyle w:val="ListParagraph"/>
        <w:numPr>
          <w:ilvl w:val="0"/>
          <w:numId w:val="42"/>
        </w:numPr>
        <w:spacing w:after="160" w:line="278" w:lineRule="auto"/>
        <w:rPr>
          <w:rFonts w:ascii="Arial" w:hAnsi="Arial" w:cs="Arial"/>
        </w:rPr>
      </w:pPr>
      <w:r w:rsidRPr="0017592B">
        <w:rPr>
          <w:rFonts w:ascii="Arial" w:hAnsi="Arial" w:cs="Arial"/>
          <w:shd w:val="clear" w:color="auto" w:fill="FFFFFF"/>
        </w:rPr>
        <w:t>where needs are unclear and these cannot be met from within our own resources alone and they would benefit from a multi-agency response, but not where there is a ri</w:t>
      </w:r>
      <w:r w:rsidRPr="0017592B">
        <w:rPr>
          <w:rStyle w:val="Strong"/>
          <w:rFonts w:ascii="Arial" w:hAnsi="Arial" w:cs="Arial"/>
          <w:b w:val="0"/>
          <w:bCs w:val="0"/>
          <w:bdr w:val="single" w:sz="2" w:space="0" w:color="E5E7EB" w:frame="1"/>
          <w:shd w:val="clear" w:color="auto" w:fill="FFFFFF"/>
        </w:rPr>
        <w:t>sk of significant harm</w:t>
      </w:r>
    </w:p>
    <w:p w14:paraId="4AFE3BB6" w14:textId="77777777" w:rsidR="003B13B5" w:rsidRDefault="003B13B5" w:rsidP="003B13B5">
      <w:pPr>
        <w:pStyle w:val="ListParagraph"/>
        <w:numPr>
          <w:ilvl w:val="0"/>
          <w:numId w:val="42"/>
        </w:numPr>
        <w:spacing w:after="160" w:line="278" w:lineRule="auto"/>
        <w:rPr>
          <w:rFonts w:ascii="Arial" w:hAnsi="Arial" w:cs="Arial"/>
        </w:rPr>
      </w:pPr>
      <w:r w:rsidRPr="0017592B">
        <w:rPr>
          <w:rFonts w:ascii="Arial" w:hAnsi="Arial" w:cs="Arial"/>
        </w:rPr>
        <w:t>are young carers</w:t>
      </w:r>
    </w:p>
    <w:p w14:paraId="16459999" w14:textId="77777777" w:rsidR="003B13B5" w:rsidRDefault="003B13B5" w:rsidP="003B13B5">
      <w:pPr>
        <w:pStyle w:val="ListParagraph"/>
        <w:numPr>
          <w:ilvl w:val="0"/>
          <w:numId w:val="42"/>
        </w:numPr>
        <w:spacing w:after="160" w:line="278" w:lineRule="auto"/>
        <w:rPr>
          <w:rFonts w:ascii="Arial" w:hAnsi="Arial" w:cs="Arial"/>
        </w:rPr>
      </w:pPr>
      <w:r w:rsidRPr="0017592B">
        <w:rPr>
          <w:rFonts w:ascii="Arial" w:hAnsi="Arial" w:cs="Arial"/>
        </w:rPr>
        <w:t>are at risk of anti-social or criminal behaviour, gangs, organised crime or county lines</w:t>
      </w:r>
    </w:p>
    <w:p w14:paraId="07224C51" w14:textId="77777777" w:rsidR="003B13B5" w:rsidRDefault="003B13B5" w:rsidP="003B13B5">
      <w:pPr>
        <w:pStyle w:val="ListParagraph"/>
        <w:numPr>
          <w:ilvl w:val="0"/>
          <w:numId w:val="42"/>
        </w:numPr>
        <w:spacing w:after="160" w:line="278" w:lineRule="auto"/>
        <w:rPr>
          <w:rFonts w:ascii="Arial" w:hAnsi="Arial" w:cs="Arial"/>
        </w:rPr>
      </w:pPr>
      <w:r w:rsidRPr="00B03FAA">
        <w:rPr>
          <w:rFonts w:ascii="Arial" w:hAnsi="Arial" w:cs="Arial"/>
        </w:rPr>
        <w:t>is frequently missing/goes missing from education, home or care</w:t>
      </w:r>
    </w:p>
    <w:p w14:paraId="49D668B6" w14:textId="373B1229" w:rsidR="003B13B5" w:rsidRDefault="003B13B5" w:rsidP="003B13B5">
      <w:pPr>
        <w:pStyle w:val="ListParagraph"/>
        <w:numPr>
          <w:ilvl w:val="0"/>
          <w:numId w:val="42"/>
        </w:numPr>
        <w:spacing w:after="160" w:line="278" w:lineRule="auto"/>
        <w:rPr>
          <w:rFonts w:ascii="Arial" w:hAnsi="Arial" w:cs="Arial"/>
        </w:rPr>
      </w:pPr>
      <w:r w:rsidRPr="0017592B">
        <w:rPr>
          <w:rFonts w:ascii="Arial" w:hAnsi="Arial" w:cs="Arial"/>
        </w:rPr>
        <w:t xml:space="preserve">have experienced repeated suspensions, are at risk of </w:t>
      </w:r>
      <w:r>
        <w:rPr>
          <w:rFonts w:ascii="Arial" w:hAnsi="Arial" w:cs="Arial"/>
        </w:rPr>
        <w:t xml:space="preserve">permanent </w:t>
      </w:r>
      <w:r w:rsidRPr="0017592B">
        <w:rPr>
          <w:rFonts w:ascii="Arial" w:hAnsi="Arial" w:cs="Arial"/>
        </w:rPr>
        <w:t>exclusion</w:t>
      </w:r>
      <w:r>
        <w:rPr>
          <w:rFonts w:ascii="Arial" w:hAnsi="Arial" w:cs="Arial"/>
        </w:rPr>
        <w:t xml:space="preserve">, </w:t>
      </w:r>
      <w:r w:rsidRPr="0017592B">
        <w:rPr>
          <w:rFonts w:ascii="Arial" w:hAnsi="Arial" w:cs="Arial"/>
        </w:rPr>
        <w:t>attend</w:t>
      </w:r>
      <w:r>
        <w:rPr>
          <w:rFonts w:ascii="Arial" w:hAnsi="Arial" w:cs="Arial"/>
        </w:rPr>
        <w:t>s</w:t>
      </w:r>
      <w:r w:rsidRPr="0017592B">
        <w:rPr>
          <w:rFonts w:ascii="Arial" w:hAnsi="Arial" w:cs="Arial"/>
        </w:rPr>
        <w:t xml:space="preserve"> alternative provision</w:t>
      </w:r>
      <w:r>
        <w:rPr>
          <w:rFonts w:ascii="Arial" w:hAnsi="Arial" w:cs="Arial"/>
        </w:rPr>
        <w:t xml:space="preserve"> o</w:t>
      </w:r>
      <w:r w:rsidR="00B63555">
        <w:rPr>
          <w:rFonts w:ascii="Arial" w:hAnsi="Arial" w:cs="Arial"/>
        </w:rPr>
        <w:t>r</w:t>
      </w:r>
      <w:r>
        <w:rPr>
          <w:rFonts w:ascii="Arial" w:hAnsi="Arial" w:cs="Arial"/>
        </w:rPr>
        <w:t xml:space="preserve"> a pupil referral unit</w:t>
      </w:r>
    </w:p>
    <w:p w14:paraId="417BEB2E" w14:textId="77777777" w:rsidR="003B13B5" w:rsidRDefault="003B13B5" w:rsidP="003B13B5">
      <w:pPr>
        <w:pStyle w:val="ListParagraph"/>
        <w:numPr>
          <w:ilvl w:val="0"/>
          <w:numId w:val="42"/>
        </w:numPr>
        <w:spacing w:after="160" w:line="278" w:lineRule="auto"/>
        <w:rPr>
          <w:rFonts w:ascii="Arial" w:hAnsi="Arial" w:cs="Arial"/>
        </w:rPr>
      </w:pPr>
      <w:r w:rsidRPr="0017592B">
        <w:rPr>
          <w:rFonts w:ascii="Arial" w:hAnsi="Arial" w:cs="Arial"/>
        </w:rPr>
        <w:t>are at risk of modern slavery, trafficking or exploitation</w:t>
      </w:r>
    </w:p>
    <w:p w14:paraId="49FA0E1D" w14:textId="77777777" w:rsidR="003B13B5" w:rsidRDefault="003B13B5" w:rsidP="003B13B5">
      <w:pPr>
        <w:pStyle w:val="ListParagraph"/>
        <w:numPr>
          <w:ilvl w:val="0"/>
          <w:numId w:val="42"/>
        </w:numPr>
        <w:spacing w:after="160" w:line="278" w:lineRule="auto"/>
        <w:rPr>
          <w:rFonts w:ascii="Arial" w:hAnsi="Arial" w:cs="Arial"/>
        </w:rPr>
      </w:pPr>
      <w:r w:rsidRPr="0017592B">
        <w:rPr>
          <w:rFonts w:ascii="Arial" w:hAnsi="Arial" w:cs="Arial"/>
        </w:rPr>
        <w:t>are at risk of radicalisation</w:t>
      </w:r>
    </w:p>
    <w:p w14:paraId="18FC568A" w14:textId="77777777" w:rsidR="003B13B5" w:rsidRDefault="003B13B5" w:rsidP="003B13B5">
      <w:pPr>
        <w:pStyle w:val="ListParagraph"/>
        <w:numPr>
          <w:ilvl w:val="0"/>
          <w:numId w:val="42"/>
        </w:numPr>
        <w:spacing w:after="160" w:line="278" w:lineRule="auto"/>
        <w:rPr>
          <w:rFonts w:ascii="Arial" w:hAnsi="Arial" w:cs="Arial"/>
        </w:rPr>
      </w:pPr>
      <w:r w:rsidRPr="0017592B">
        <w:rPr>
          <w:rFonts w:ascii="Arial" w:hAnsi="Arial" w:cs="Arial"/>
        </w:rPr>
        <w:t>have a parent in custody or affected by parental offending</w:t>
      </w:r>
    </w:p>
    <w:p w14:paraId="2390A41B" w14:textId="77777777" w:rsidR="003B13B5" w:rsidRDefault="003B13B5" w:rsidP="003B13B5">
      <w:pPr>
        <w:pStyle w:val="ListParagraph"/>
        <w:numPr>
          <w:ilvl w:val="0"/>
          <w:numId w:val="42"/>
        </w:numPr>
        <w:spacing w:after="160" w:line="278" w:lineRule="auto"/>
        <w:rPr>
          <w:rFonts w:ascii="Arial" w:hAnsi="Arial" w:cs="Arial"/>
        </w:rPr>
      </w:pPr>
      <w:r w:rsidRPr="0017592B">
        <w:rPr>
          <w:rFonts w:ascii="Arial" w:hAnsi="Arial" w:cs="Arial"/>
        </w:rPr>
        <w:t>live in families affected by substance misuse, mental ill health or domestic abuse</w:t>
      </w:r>
    </w:p>
    <w:p w14:paraId="7EF46D95" w14:textId="77777777" w:rsidR="003B13B5" w:rsidRDefault="003B13B5" w:rsidP="003B13B5">
      <w:pPr>
        <w:pStyle w:val="ListParagraph"/>
        <w:numPr>
          <w:ilvl w:val="0"/>
          <w:numId w:val="42"/>
        </w:numPr>
        <w:spacing w:after="160" w:line="278" w:lineRule="auto"/>
        <w:rPr>
          <w:rFonts w:ascii="Arial" w:hAnsi="Arial" w:cs="Arial"/>
        </w:rPr>
      </w:pPr>
      <w:r w:rsidRPr="0017592B">
        <w:rPr>
          <w:rFonts w:ascii="Arial" w:hAnsi="Arial" w:cs="Arial"/>
        </w:rPr>
        <w:t>misuse alcohol or drugs</w:t>
      </w:r>
    </w:p>
    <w:p w14:paraId="021CDBCD" w14:textId="77777777" w:rsidR="003B13B5" w:rsidRDefault="003B13B5" w:rsidP="003B13B5">
      <w:pPr>
        <w:pStyle w:val="ListParagraph"/>
        <w:numPr>
          <w:ilvl w:val="0"/>
          <w:numId w:val="42"/>
        </w:numPr>
        <w:spacing w:after="160" w:line="278" w:lineRule="auto"/>
        <w:rPr>
          <w:rFonts w:ascii="Arial" w:hAnsi="Arial" w:cs="Arial"/>
        </w:rPr>
      </w:pPr>
      <w:r w:rsidRPr="0017592B">
        <w:rPr>
          <w:rFonts w:ascii="Arial" w:hAnsi="Arial" w:cs="Arial"/>
        </w:rPr>
        <w:t>are at risk of so-called ‘honour’-based abuse, including FGM or forced marriage</w:t>
      </w:r>
    </w:p>
    <w:p w14:paraId="282905E4" w14:textId="77777777" w:rsidR="003B13B5" w:rsidRPr="0017592B" w:rsidRDefault="003B13B5" w:rsidP="003B13B5">
      <w:pPr>
        <w:pStyle w:val="ListParagraph"/>
        <w:numPr>
          <w:ilvl w:val="0"/>
          <w:numId w:val="42"/>
        </w:numPr>
        <w:spacing w:after="160" w:line="278" w:lineRule="auto"/>
        <w:rPr>
          <w:rFonts w:ascii="Arial" w:hAnsi="Arial" w:cs="Arial"/>
        </w:rPr>
      </w:pPr>
      <w:r w:rsidRPr="0017592B">
        <w:rPr>
          <w:rFonts w:ascii="Arial" w:hAnsi="Arial" w:cs="Arial"/>
        </w:rPr>
        <w:t>are privately fostered</w:t>
      </w:r>
    </w:p>
    <w:p w14:paraId="48D3BB12" w14:textId="77777777" w:rsidR="003B13B5" w:rsidRPr="002F6CB6" w:rsidRDefault="003B13B5" w:rsidP="00DF07A1">
      <w:pPr>
        <w:rPr>
          <w:rFonts w:ascii="Arial" w:hAnsi="Arial" w:cs="Arial"/>
        </w:rPr>
      </w:pPr>
      <w:r w:rsidRPr="007531BC">
        <w:rPr>
          <w:rFonts w:ascii="Arial" w:hAnsi="Arial" w:cs="Arial"/>
        </w:rPr>
        <w:t>The Westmorland and Furness multi-agency threshold guidance sets out local thresholds, assessment processes and services available. Further information is available through the Westmorland and Furness Families Information website.</w:t>
      </w:r>
      <w:r>
        <w:rPr>
          <w:rFonts w:ascii="Arial" w:hAnsi="Arial" w:cs="Arial"/>
        </w:rPr>
        <w:t xml:space="preserve"> </w:t>
      </w:r>
      <w:hyperlink r:id="rId19" w:history="1">
        <w:r w:rsidRPr="002F6CB6">
          <w:rPr>
            <w:rStyle w:val="Hyperlink"/>
            <w:rFonts w:ascii="Arial" w:hAnsi="Arial" w:cs="Arial"/>
          </w:rPr>
          <w:t>https://fid.westmorlandandfurness.gov.uk/kb5/westmorlandandfurness/directory/home.page</w:t>
        </w:r>
      </w:hyperlink>
    </w:p>
    <w:p w14:paraId="268EB297" w14:textId="77777777" w:rsidR="00B63555" w:rsidRDefault="00B63555" w:rsidP="003B13B5">
      <w:pPr>
        <w:jc w:val="both"/>
        <w:rPr>
          <w:rFonts w:ascii="Arial" w:hAnsi="Arial" w:cs="Arial"/>
          <w:b/>
          <w:bCs/>
        </w:rPr>
      </w:pPr>
    </w:p>
    <w:p w14:paraId="7DBC77B4" w14:textId="70346EE1" w:rsidR="003B13B5" w:rsidRPr="007531BC" w:rsidRDefault="003B13B5" w:rsidP="003B13B5">
      <w:pPr>
        <w:jc w:val="both"/>
        <w:rPr>
          <w:rFonts w:ascii="Arial" w:hAnsi="Arial" w:cs="Arial"/>
        </w:rPr>
      </w:pPr>
      <w:r w:rsidRPr="007531BC">
        <w:rPr>
          <w:rFonts w:ascii="Arial" w:hAnsi="Arial" w:cs="Arial"/>
          <w:b/>
          <w:bCs/>
        </w:rPr>
        <w:t>Child in Need and in Need of Protection</w:t>
      </w:r>
    </w:p>
    <w:p w14:paraId="4249303F" w14:textId="77777777" w:rsidR="003B13B5" w:rsidRDefault="003B13B5" w:rsidP="003B13B5">
      <w:pPr>
        <w:jc w:val="both"/>
        <w:rPr>
          <w:rFonts w:ascii="Arial" w:hAnsi="Arial" w:cs="Arial"/>
        </w:rPr>
      </w:pPr>
      <w:r w:rsidRPr="007531BC">
        <w:rPr>
          <w:rFonts w:ascii="Arial" w:hAnsi="Arial" w:cs="Arial"/>
        </w:rPr>
        <w:t xml:space="preserve">Westmorland and Furness Council has statutory duties under </w:t>
      </w:r>
      <w:r w:rsidRPr="0017592B">
        <w:rPr>
          <w:rFonts w:ascii="Arial" w:hAnsi="Arial" w:cs="Arial"/>
        </w:rPr>
        <w:t>Working Together to Safeguard Children (202</w:t>
      </w:r>
      <w:r>
        <w:rPr>
          <w:rFonts w:ascii="Arial" w:hAnsi="Arial" w:cs="Arial"/>
        </w:rPr>
        <w:t>6</w:t>
      </w:r>
      <w:r w:rsidRPr="0017592B">
        <w:rPr>
          <w:rFonts w:ascii="Arial" w:hAnsi="Arial" w:cs="Arial"/>
        </w:rPr>
        <w:t>):</w:t>
      </w:r>
    </w:p>
    <w:p w14:paraId="0CCCC478" w14:textId="77777777" w:rsidR="003B13B5" w:rsidRDefault="003B13B5" w:rsidP="003B13B5">
      <w:pPr>
        <w:pStyle w:val="ListParagraph"/>
        <w:numPr>
          <w:ilvl w:val="0"/>
          <w:numId w:val="43"/>
        </w:numPr>
        <w:spacing w:after="160" w:line="278" w:lineRule="auto"/>
        <w:jc w:val="both"/>
        <w:rPr>
          <w:rFonts w:ascii="Arial" w:hAnsi="Arial" w:cs="Arial"/>
        </w:rPr>
      </w:pPr>
      <w:r w:rsidRPr="0017592B">
        <w:rPr>
          <w:rFonts w:ascii="Arial" w:hAnsi="Arial" w:cs="Arial"/>
        </w:rPr>
        <w:t>under Section 17 of the Children Act 1989, to support children whose health or development is unlikely to reach a satisfactory level without services, or who are disabled</w:t>
      </w:r>
    </w:p>
    <w:p w14:paraId="2699F26F" w14:textId="77777777" w:rsidR="003B13B5" w:rsidRPr="0017592B" w:rsidRDefault="003B13B5" w:rsidP="003B13B5">
      <w:pPr>
        <w:pStyle w:val="ListParagraph"/>
        <w:numPr>
          <w:ilvl w:val="0"/>
          <w:numId w:val="43"/>
        </w:numPr>
        <w:spacing w:after="160" w:line="278" w:lineRule="auto"/>
        <w:jc w:val="both"/>
        <w:rPr>
          <w:rFonts w:ascii="Arial" w:hAnsi="Arial" w:cs="Arial"/>
        </w:rPr>
      </w:pPr>
      <w:r w:rsidRPr="0017592B">
        <w:rPr>
          <w:rFonts w:ascii="Arial" w:hAnsi="Arial" w:cs="Arial"/>
        </w:rPr>
        <w:lastRenderedPageBreak/>
        <w:t>under Section 47 of the Children Act 1989, to investigate where there is reasonable cause to suspect a child is suffering or likely to suffer significant harm</w:t>
      </w:r>
    </w:p>
    <w:p w14:paraId="7AF640B2" w14:textId="77777777" w:rsidR="003B13B5" w:rsidRPr="007531BC" w:rsidRDefault="003B13B5" w:rsidP="003B13B5">
      <w:pPr>
        <w:jc w:val="both"/>
        <w:rPr>
          <w:rFonts w:ascii="Arial" w:hAnsi="Arial" w:cs="Arial"/>
        </w:rPr>
      </w:pPr>
      <w:r w:rsidRPr="007531BC">
        <w:rPr>
          <w:rFonts w:ascii="Arial" w:hAnsi="Arial" w:cs="Arial"/>
        </w:rPr>
        <w:t>Children referred to Children’s Social Care who meet either threshold should receive an assessment of need and parental impact. Children's Social Care must consider the child’s age and understanding when determining services or protective action.</w:t>
      </w:r>
    </w:p>
    <w:p w14:paraId="541CEB97" w14:textId="77777777" w:rsidR="003B13B5" w:rsidRPr="00DB1A1F" w:rsidRDefault="003B13B5" w:rsidP="003B13B5">
      <w:pPr>
        <w:jc w:val="both"/>
        <w:rPr>
          <w:rFonts w:ascii="Arial" w:hAnsi="Arial" w:cs="Arial"/>
          <w:b/>
          <w:bCs/>
        </w:rPr>
      </w:pPr>
      <w:r w:rsidRPr="007531BC">
        <w:rPr>
          <w:rFonts w:ascii="Arial" w:hAnsi="Arial" w:cs="Arial"/>
        </w:rPr>
        <w:t>The W&amp;FSCP has published guidance on Child in Need meetings and Child in Need plans.</w:t>
      </w:r>
    </w:p>
    <w:p w14:paraId="23259131" w14:textId="77777777" w:rsidR="00B63555" w:rsidRDefault="00B63555" w:rsidP="003B13B5">
      <w:pPr>
        <w:jc w:val="both"/>
        <w:rPr>
          <w:rFonts w:ascii="Arial" w:hAnsi="Arial" w:cs="Arial"/>
          <w:b/>
          <w:bCs/>
        </w:rPr>
      </w:pPr>
    </w:p>
    <w:p w14:paraId="7486F4AA" w14:textId="4B660047" w:rsidR="003B13B5" w:rsidRPr="00DB1A1F" w:rsidRDefault="003B13B5" w:rsidP="003B13B5">
      <w:pPr>
        <w:jc w:val="both"/>
        <w:rPr>
          <w:rFonts w:ascii="Arial" w:hAnsi="Arial" w:cs="Arial"/>
          <w:b/>
          <w:bCs/>
        </w:rPr>
      </w:pPr>
      <w:r w:rsidRPr="00DB1A1F">
        <w:rPr>
          <w:rFonts w:ascii="Arial" w:hAnsi="Arial" w:cs="Arial"/>
          <w:b/>
          <w:bCs/>
        </w:rPr>
        <w:t>Abuse, Neglect and Exploitation</w:t>
      </w:r>
    </w:p>
    <w:p w14:paraId="5B40CC6B" w14:textId="6D359EAD" w:rsidR="003B13B5" w:rsidRPr="007531BC" w:rsidRDefault="003B13B5" w:rsidP="003B13B5">
      <w:pPr>
        <w:jc w:val="both"/>
        <w:rPr>
          <w:rFonts w:ascii="Arial" w:hAnsi="Arial" w:cs="Arial"/>
        </w:rPr>
      </w:pPr>
      <w:r w:rsidRPr="007531BC">
        <w:rPr>
          <w:rFonts w:ascii="Arial" w:hAnsi="Arial" w:cs="Arial"/>
        </w:rPr>
        <w:t>Abuse and neglect involve harm caused by an adult or another child, or a failure to prevent harm. Abuse can occur within families, institutions, communities or online</w:t>
      </w:r>
      <w:r w:rsidRPr="009E258D">
        <w:rPr>
          <w:rFonts w:ascii="Arial" w:hAnsi="Arial" w:cs="Arial"/>
        </w:rPr>
        <w:t xml:space="preserve">. Children may also experience harm outside the home through peer groups, neighbourhoods or online </w:t>
      </w:r>
      <w:r w:rsidRPr="007531BC">
        <w:rPr>
          <w:rFonts w:ascii="Arial" w:hAnsi="Arial" w:cs="Arial"/>
        </w:rPr>
        <w:t>environments (contextual safeguarding).</w:t>
      </w:r>
    </w:p>
    <w:p w14:paraId="5FEF14E3" w14:textId="77777777" w:rsidR="003B13B5" w:rsidRPr="007531BC" w:rsidRDefault="003B13B5" w:rsidP="003B13B5">
      <w:pPr>
        <w:jc w:val="both"/>
        <w:rPr>
          <w:rFonts w:ascii="Arial" w:hAnsi="Arial" w:cs="Arial"/>
        </w:rPr>
      </w:pPr>
      <w:r w:rsidRPr="007531BC">
        <w:rPr>
          <w:rFonts w:ascii="Arial" w:hAnsi="Arial" w:cs="Arial"/>
        </w:rPr>
        <w:t>Not all concerns meet the threshold for statutory intervention under Section 47 of the Children Act 1989. However, staff must recognise signs of abuse and take appropriate action.</w:t>
      </w:r>
    </w:p>
    <w:p w14:paraId="22422637" w14:textId="77777777" w:rsidR="00B63555" w:rsidRDefault="00B63555" w:rsidP="003B13B5">
      <w:pPr>
        <w:jc w:val="both"/>
        <w:rPr>
          <w:rFonts w:ascii="Arial" w:hAnsi="Arial" w:cs="Arial"/>
          <w:b/>
          <w:bCs/>
        </w:rPr>
      </w:pPr>
    </w:p>
    <w:p w14:paraId="72013781" w14:textId="5EBD6114" w:rsidR="003B13B5" w:rsidRPr="00DB1A1F" w:rsidRDefault="003B13B5" w:rsidP="003B13B5">
      <w:pPr>
        <w:jc w:val="both"/>
        <w:rPr>
          <w:rFonts w:ascii="Arial" w:hAnsi="Arial" w:cs="Arial"/>
          <w:b/>
          <w:bCs/>
        </w:rPr>
      </w:pPr>
      <w:r w:rsidRPr="00DB1A1F">
        <w:rPr>
          <w:rFonts w:ascii="Arial" w:hAnsi="Arial" w:cs="Arial"/>
          <w:b/>
          <w:bCs/>
        </w:rPr>
        <w:t>Definitions of Abuse and Neglect</w:t>
      </w:r>
    </w:p>
    <w:p w14:paraId="33BB5769" w14:textId="42E36933" w:rsidR="003B13B5" w:rsidRPr="009E258D" w:rsidRDefault="003B13B5" w:rsidP="003B13B5">
      <w:pPr>
        <w:rPr>
          <w:rFonts w:ascii="Arial" w:hAnsi="Arial" w:cs="Arial"/>
        </w:rPr>
      </w:pPr>
      <w:r w:rsidRPr="007531BC">
        <w:rPr>
          <w:rFonts w:ascii="Arial" w:hAnsi="Arial" w:cs="Arial"/>
        </w:rPr>
        <w:t xml:space="preserve">The statutory definitions of abuse and neglect are set out in </w:t>
      </w:r>
      <w:r w:rsidRPr="0017592B">
        <w:rPr>
          <w:rFonts w:ascii="Arial" w:hAnsi="Arial" w:cs="Arial"/>
        </w:rPr>
        <w:t xml:space="preserve">Working Together to Safeguard Children (2026). </w:t>
      </w:r>
      <w:r w:rsidRPr="007531BC">
        <w:rPr>
          <w:rFonts w:ascii="Arial" w:hAnsi="Arial" w:cs="Arial"/>
        </w:rPr>
        <w:t>Abuse is maltreatment through inflicting harm or failing to prevent harm</w:t>
      </w:r>
      <w:r>
        <w:rPr>
          <w:rFonts w:ascii="Arial" w:hAnsi="Arial" w:cs="Arial"/>
        </w:rPr>
        <w:t xml:space="preserve">. </w:t>
      </w:r>
      <w:r w:rsidRPr="002265D3">
        <w:rPr>
          <w:rFonts w:ascii="Arial" w:hAnsi="Arial" w:cs="Arial"/>
        </w:rPr>
        <w:t>Harm includes non-physical harm such as witnessing the ill treatment of others such as seeing hearing or experiencing domestic abuse.  Abuse can also take place in institutions and community, perpetrated by those known to them or, more rarely, by others</w:t>
      </w:r>
      <w:r w:rsidRPr="00B03FAA">
        <w:rPr>
          <w:rFonts w:ascii="Arial" w:hAnsi="Arial" w:cs="Arial"/>
          <w:sz w:val="22"/>
          <w:szCs w:val="22"/>
        </w:rPr>
        <w:t xml:space="preserve">. </w:t>
      </w:r>
      <w:r w:rsidRPr="002265D3">
        <w:rPr>
          <w:rFonts w:ascii="Arial" w:hAnsi="Arial" w:cs="Arial"/>
        </w:rPr>
        <w:t xml:space="preserve">Abuse can take place wholly online and be instigated by both adults or other </w:t>
      </w:r>
      <w:r w:rsidRPr="009E258D">
        <w:rPr>
          <w:rFonts w:ascii="Arial" w:hAnsi="Arial" w:cs="Arial"/>
        </w:rPr>
        <w:t>children.</w:t>
      </w:r>
    </w:p>
    <w:p w14:paraId="35152140" w14:textId="294798BA" w:rsidR="003B13B5" w:rsidRPr="009E258D" w:rsidRDefault="003B13B5" w:rsidP="003B13B5">
      <w:pPr>
        <w:rPr>
          <w:rFonts w:ascii="Arial" w:hAnsi="Arial" w:cs="Arial"/>
        </w:rPr>
      </w:pPr>
      <w:r w:rsidRPr="009E258D">
        <w:rPr>
          <w:rFonts w:ascii="Arial" w:hAnsi="Arial" w:cs="Arial"/>
        </w:rPr>
        <w:t>Abuse, neglect and safeguarding issues are rarely standalone events and cannot be covered by one definition alone. In most cases, multiple issues will overlap with one another, so it is important that all staff maintain an open mind and professional curiosity as to what might be happening for individuals or groups of children</w:t>
      </w:r>
    </w:p>
    <w:p w14:paraId="06A96062" w14:textId="30C37B35" w:rsidR="003B13B5" w:rsidRPr="009E258D" w:rsidRDefault="003B13B5" w:rsidP="003B13B5">
      <w:pPr>
        <w:rPr>
          <w:rFonts w:ascii="Arial" w:hAnsi="Arial" w:cs="Arial"/>
        </w:rPr>
      </w:pPr>
      <w:r w:rsidRPr="009E258D">
        <w:rPr>
          <w:rFonts w:ascii="Arial" w:hAnsi="Arial" w:cs="Arial"/>
        </w:rPr>
        <w:t>The ultimate responsibility to assess and determine the type and category of abuse rests with Children's Social Care; our responsibility is to understand the categories of abuse, the impact on the welfare and development of our children and where we have concerns, to take appropriate action as early as possible</w:t>
      </w:r>
    </w:p>
    <w:p w14:paraId="2851C591" w14:textId="77777777" w:rsidR="00B63555" w:rsidRDefault="00B63555" w:rsidP="003B13B5">
      <w:pPr>
        <w:jc w:val="both"/>
        <w:rPr>
          <w:rFonts w:ascii="Arial" w:hAnsi="Arial" w:cs="Arial"/>
          <w:b/>
          <w:bCs/>
        </w:rPr>
      </w:pPr>
    </w:p>
    <w:p w14:paraId="19221814" w14:textId="77777777" w:rsidR="00B63555" w:rsidRDefault="003B13B5" w:rsidP="003B13B5">
      <w:pPr>
        <w:jc w:val="both"/>
        <w:rPr>
          <w:rFonts w:ascii="Arial" w:hAnsi="Arial" w:cs="Arial"/>
        </w:rPr>
      </w:pPr>
      <w:r w:rsidRPr="002265D3">
        <w:rPr>
          <w:rFonts w:ascii="Arial" w:hAnsi="Arial" w:cs="Arial"/>
          <w:b/>
          <w:bCs/>
        </w:rPr>
        <w:t xml:space="preserve">Physical Abuse:  </w:t>
      </w:r>
      <w:r w:rsidRPr="002265D3">
        <w:rPr>
          <w:rFonts w:ascii="Arial" w:hAnsi="Arial" w:cs="Arial"/>
        </w:rPr>
        <w:t xml:space="preserve">a form of abuse which may involve hitting, shaking, throwing, poisoning, burning, or scalding, drowning, suffocating, or otherwise causing physical harm to a child. Physical harm may also be caused when a parent or carer fabricates the symptoms of, or </w:t>
      </w:r>
    </w:p>
    <w:p w14:paraId="2AE331B2" w14:textId="64151DB8" w:rsidR="003B13B5" w:rsidRDefault="003B13B5" w:rsidP="003B13B5">
      <w:pPr>
        <w:jc w:val="both"/>
        <w:rPr>
          <w:rFonts w:ascii="Arial" w:hAnsi="Arial" w:cs="Arial"/>
        </w:rPr>
      </w:pPr>
      <w:r w:rsidRPr="002265D3">
        <w:rPr>
          <w:rFonts w:ascii="Arial" w:hAnsi="Arial" w:cs="Arial"/>
        </w:rPr>
        <w:t>deliberately induces, illness in a child</w:t>
      </w:r>
      <w:r>
        <w:rPr>
          <w:rFonts w:ascii="Arial" w:hAnsi="Arial" w:cs="Arial"/>
        </w:rPr>
        <w:t>.</w:t>
      </w:r>
    </w:p>
    <w:p w14:paraId="14B18218" w14:textId="77777777" w:rsidR="00B63555" w:rsidRDefault="00B63555" w:rsidP="003B13B5">
      <w:pPr>
        <w:jc w:val="both"/>
        <w:rPr>
          <w:rFonts w:ascii="Arial" w:hAnsi="Arial" w:cs="Arial"/>
          <w:b/>
          <w:bCs/>
        </w:rPr>
      </w:pPr>
    </w:p>
    <w:p w14:paraId="68F645F0" w14:textId="15161113" w:rsidR="003B13B5" w:rsidRDefault="003B13B5" w:rsidP="003B13B5">
      <w:pPr>
        <w:jc w:val="both"/>
        <w:rPr>
          <w:rFonts w:ascii="Arial" w:hAnsi="Arial" w:cs="Arial"/>
        </w:rPr>
      </w:pPr>
      <w:r w:rsidRPr="002265D3">
        <w:rPr>
          <w:rFonts w:ascii="Arial" w:hAnsi="Arial" w:cs="Arial"/>
          <w:b/>
          <w:bCs/>
        </w:rPr>
        <w:t xml:space="preserve">Emotional abuse: </w:t>
      </w:r>
      <w:r w:rsidRPr="002265D3">
        <w:rPr>
          <w:rFonts w:ascii="Arial" w:hAnsi="Arial" w:cs="Arial"/>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w:t>
      </w:r>
      <w:r w:rsidR="00AF28A3">
        <w:rPr>
          <w:rFonts w:ascii="Arial" w:hAnsi="Arial" w:cs="Arial"/>
        </w:rPr>
        <w:t>,</w:t>
      </w:r>
      <w:r w:rsidRPr="002265D3">
        <w:rPr>
          <w:rFonts w:ascii="Arial" w:hAnsi="Arial" w:cs="Arial"/>
        </w:rPr>
        <w:t xml:space="preserve"> ‘making fun’ of what they say or how they communicate</w:t>
      </w:r>
      <w:r w:rsidR="00AF28A3">
        <w:rPr>
          <w:rFonts w:ascii="Arial" w:hAnsi="Arial" w:cs="Arial"/>
        </w:rPr>
        <w:t>, criticism, belittling or name calling</w:t>
      </w:r>
      <w:r w:rsidRPr="002265D3">
        <w:rPr>
          <w:rFonts w:ascii="Arial" w:hAnsi="Arial" w:cs="Arial"/>
        </w:rPr>
        <w:t xml:space="preserv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 treatment of another. It may involve serious bullying (including cyberbullying), causing children frequently to feel frightened or in danger, or the exploitation </w:t>
      </w:r>
      <w:r w:rsidRPr="002265D3">
        <w:rPr>
          <w:rFonts w:ascii="Arial" w:hAnsi="Arial" w:cs="Arial"/>
        </w:rPr>
        <w:lastRenderedPageBreak/>
        <w:t>or corruption of children. Some level of emotional abuse is involved in all types of maltreatment of a child, although it may occur alone.</w:t>
      </w:r>
    </w:p>
    <w:p w14:paraId="26A971F1" w14:textId="77777777" w:rsidR="00B63555" w:rsidRDefault="00B63555" w:rsidP="003B13B5">
      <w:pPr>
        <w:jc w:val="both"/>
        <w:rPr>
          <w:rFonts w:ascii="Arial" w:hAnsi="Arial" w:cs="Arial"/>
          <w:b/>
          <w:bCs/>
        </w:rPr>
      </w:pPr>
    </w:p>
    <w:p w14:paraId="4AE604F1" w14:textId="2CB3EEFC" w:rsidR="003B13B5" w:rsidRDefault="003B13B5" w:rsidP="003B13B5">
      <w:pPr>
        <w:jc w:val="both"/>
        <w:rPr>
          <w:rFonts w:ascii="Arial" w:hAnsi="Arial" w:cs="Arial"/>
        </w:rPr>
      </w:pPr>
      <w:r w:rsidRPr="002265D3">
        <w:rPr>
          <w:rFonts w:ascii="Arial" w:hAnsi="Arial" w:cs="Arial"/>
          <w:b/>
          <w:bCs/>
        </w:rPr>
        <w:t>Sexual abuse:</w:t>
      </w:r>
      <w:r w:rsidRPr="002265D3">
        <w:rPr>
          <w:rFonts w:ascii="Arial" w:hAnsi="Arial" w:cs="Arial"/>
        </w:rPr>
        <w:t xml:space="preserve"> involves forcing or enticing a child or young person to take part in sexual activities, not necessarily involving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w:t>
      </w:r>
      <w:r w:rsidR="00AF28A3">
        <w:rPr>
          <w:rFonts w:ascii="Arial" w:hAnsi="Arial" w:cs="Arial"/>
        </w:rPr>
        <w:t xml:space="preserve">Most sexual abuse is committed by those previously known to the victim. </w:t>
      </w:r>
      <w:r w:rsidRPr="002265D3">
        <w:rPr>
          <w:rFonts w:ascii="Arial" w:hAnsi="Arial" w:cs="Arial"/>
        </w:rPr>
        <w:t>The sexual abuse of children by other children is a specific safeguarding issue in education and all staff should be aware of it and of their school or college’s policy and procedures for dealing with it.</w:t>
      </w:r>
    </w:p>
    <w:p w14:paraId="7DE77CF8" w14:textId="77777777" w:rsidR="00B63555" w:rsidRDefault="00B63555" w:rsidP="003B13B5">
      <w:pPr>
        <w:jc w:val="both"/>
        <w:rPr>
          <w:rStyle w:val="Heading2Char"/>
          <w:rFonts w:ascii="Arial" w:hAnsi="Arial" w:cs="Arial"/>
          <w:b/>
          <w:bCs/>
          <w:color w:val="auto"/>
          <w:sz w:val="24"/>
          <w:szCs w:val="24"/>
        </w:rPr>
      </w:pPr>
    </w:p>
    <w:p w14:paraId="75587BF2" w14:textId="4D84E239" w:rsidR="003B13B5" w:rsidRPr="00FB1630" w:rsidRDefault="003B13B5" w:rsidP="003B13B5">
      <w:pPr>
        <w:jc w:val="both"/>
        <w:rPr>
          <w:rFonts w:ascii="Arial" w:hAnsi="Arial" w:cs="Arial"/>
        </w:rPr>
      </w:pPr>
      <w:r w:rsidRPr="00FB1630">
        <w:rPr>
          <w:rStyle w:val="Heading2Char"/>
          <w:rFonts w:ascii="Arial" w:hAnsi="Arial" w:cs="Arial"/>
          <w:b/>
          <w:bCs/>
          <w:color w:val="auto"/>
          <w:sz w:val="24"/>
          <w:szCs w:val="24"/>
        </w:rPr>
        <w:t>Neglect</w:t>
      </w:r>
      <w:r w:rsidRPr="00FB1630">
        <w:rPr>
          <w:rStyle w:val="Heading2Char"/>
          <w:rFonts w:ascii="Arial" w:hAnsi="Arial" w:cs="Arial"/>
          <w:sz w:val="24"/>
          <w:szCs w:val="24"/>
        </w:rPr>
        <w:t xml:space="preserve">: </w:t>
      </w:r>
      <w:r w:rsidRPr="00FB1630">
        <w:rPr>
          <w:rFonts w:ascii="Arial" w:hAnsi="Arial" w:cs="Arial"/>
        </w:rPr>
        <w:t xml:space="preserve">the persistent failure to meet a child’s basic physical and/or psychological needs, likely to result in the serious impairment of the child’s health or development. Neglect may occur during pregnancy, for example, as a result of maternal substance abuse. </w:t>
      </w:r>
    </w:p>
    <w:p w14:paraId="5E97F06B" w14:textId="77777777" w:rsidR="003B13B5" w:rsidRPr="00FB1630" w:rsidRDefault="003B13B5" w:rsidP="003B13B5">
      <w:pPr>
        <w:jc w:val="both"/>
        <w:rPr>
          <w:rFonts w:ascii="Arial" w:hAnsi="Arial" w:cs="Arial"/>
        </w:rPr>
      </w:pPr>
      <w:r w:rsidRPr="00FB1630">
        <w:rPr>
          <w:rFonts w:ascii="Arial" w:hAnsi="Arial" w:cs="Arial"/>
        </w:rPr>
        <w:t xml:space="preserve">Once a child is born, neglect may involve a parent or carer failing to: </w:t>
      </w:r>
    </w:p>
    <w:p w14:paraId="05EF1C4E" w14:textId="77777777" w:rsidR="003B13B5" w:rsidRPr="00FB1630" w:rsidRDefault="003B13B5" w:rsidP="003B13B5">
      <w:pPr>
        <w:pStyle w:val="ListParagraph"/>
        <w:numPr>
          <w:ilvl w:val="0"/>
          <w:numId w:val="24"/>
        </w:numPr>
        <w:jc w:val="both"/>
        <w:rPr>
          <w:rFonts w:ascii="Arial" w:hAnsi="Arial" w:cs="Arial"/>
        </w:rPr>
      </w:pPr>
      <w:r w:rsidRPr="00FB1630">
        <w:rPr>
          <w:rFonts w:ascii="Arial" w:hAnsi="Arial" w:cs="Arial"/>
        </w:rPr>
        <w:t>provide adequate food, clothing and shelter (including exclusion from home or abandonment)</w:t>
      </w:r>
    </w:p>
    <w:p w14:paraId="411D913C" w14:textId="77777777" w:rsidR="003B13B5" w:rsidRPr="00FB1630" w:rsidRDefault="003B13B5" w:rsidP="003B13B5">
      <w:pPr>
        <w:pStyle w:val="ListParagraph"/>
        <w:numPr>
          <w:ilvl w:val="0"/>
          <w:numId w:val="24"/>
        </w:numPr>
        <w:jc w:val="both"/>
        <w:rPr>
          <w:rFonts w:ascii="Arial" w:hAnsi="Arial" w:cs="Arial"/>
        </w:rPr>
      </w:pPr>
      <w:r w:rsidRPr="00FB1630">
        <w:rPr>
          <w:rFonts w:ascii="Arial" w:hAnsi="Arial" w:cs="Arial"/>
        </w:rPr>
        <w:t>protect a child from physical and emotional harm or danger</w:t>
      </w:r>
    </w:p>
    <w:p w14:paraId="26598DC7" w14:textId="77777777" w:rsidR="003B13B5" w:rsidRPr="00FB1630" w:rsidRDefault="003B13B5" w:rsidP="003B13B5">
      <w:pPr>
        <w:pStyle w:val="ListParagraph"/>
        <w:numPr>
          <w:ilvl w:val="0"/>
          <w:numId w:val="24"/>
        </w:numPr>
        <w:jc w:val="both"/>
        <w:rPr>
          <w:rFonts w:ascii="Arial" w:hAnsi="Arial" w:cs="Arial"/>
        </w:rPr>
      </w:pPr>
      <w:r w:rsidRPr="00FB1630">
        <w:rPr>
          <w:rFonts w:ascii="Arial" w:hAnsi="Arial" w:cs="Arial"/>
        </w:rPr>
        <w:t xml:space="preserve"> ensure adequate supervision (including the use of inadequate caregivers) or </w:t>
      </w:r>
    </w:p>
    <w:p w14:paraId="54A0E31C" w14:textId="77777777" w:rsidR="003B13B5" w:rsidRPr="00FB1630" w:rsidRDefault="003B13B5" w:rsidP="003B13B5">
      <w:pPr>
        <w:pStyle w:val="ListParagraph"/>
        <w:numPr>
          <w:ilvl w:val="0"/>
          <w:numId w:val="24"/>
        </w:numPr>
        <w:jc w:val="both"/>
        <w:rPr>
          <w:rFonts w:ascii="Arial" w:hAnsi="Arial" w:cs="Arial"/>
        </w:rPr>
      </w:pPr>
      <w:r w:rsidRPr="00FB1630">
        <w:rPr>
          <w:rFonts w:ascii="Arial" w:hAnsi="Arial" w:cs="Arial"/>
        </w:rPr>
        <w:t>ensure access to appropriate medical care or treatment.</w:t>
      </w:r>
    </w:p>
    <w:p w14:paraId="3B357E84" w14:textId="77777777" w:rsidR="003B13B5" w:rsidRPr="00FB1630" w:rsidRDefault="003B13B5" w:rsidP="003B13B5">
      <w:pPr>
        <w:pStyle w:val="ListParagraph"/>
        <w:jc w:val="both"/>
        <w:rPr>
          <w:rFonts w:ascii="Arial" w:hAnsi="Arial" w:cs="Arial"/>
        </w:rPr>
      </w:pPr>
    </w:p>
    <w:p w14:paraId="0E436386" w14:textId="15CFADBB" w:rsidR="003B13B5" w:rsidRPr="00FB1630" w:rsidRDefault="003B13B5" w:rsidP="003B13B5">
      <w:pPr>
        <w:jc w:val="both"/>
        <w:rPr>
          <w:rFonts w:ascii="Arial" w:hAnsi="Arial" w:cs="Arial"/>
        </w:rPr>
      </w:pPr>
      <w:r w:rsidRPr="00FB1630">
        <w:rPr>
          <w:rFonts w:ascii="Arial" w:hAnsi="Arial" w:cs="Arial"/>
        </w:rPr>
        <w:t xml:space="preserve"> It may also include neglect of, or unresponsiveness to, a child’s basic emotional needs</w:t>
      </w:r>
      <w:r w:rsidR="0066333D">
        <w:rPr>
          <w:rFonts w:ascii="Arial" w:hAnsi="Arial" w:cs="Arial"/>
        </w:rPr>
        <w:t>.</w:t>
      </w:r>
    </w:p>
    <w:p w14:paraId="4A4DCFCA" w14:textId="77777777" w:rsidR="003B13B5" w:rsidRPr="00FB1630" w:rsidRDefault="003B13B5" w:rsidP="003B13B5">
      <w:pPr>
        <w:jc w:val="both"/>
        <w:rPr>
          <w:rFonts w:ascii="Arial" w:hAnsi="Arial" w:cs="Arial"/>
          <w:b/>
          <w:bCs/>
        </w:rPr>
      </w:pPr>
      <w:r w:rsidRPr="00FB1630">
        <w:rPr>
          <w:rFonts w:ascii="Arial" w:hAnsi="Arial" w:cs="Arial"/>
          <w:b/>
          <w:bCs/>
        </w:rPr>
        <w:br w:type="page"/>
      </w:r>
    </w:p>
    <w:p w14:paraId="2629567F" w14:textId="77777777" w:rsidR="003B13B5" w:rsidRPr="00FB1630" w:rsidRDefault="003B13B5" w:rsidP="003B13B5">
      <w:pPr>
        <w:jc w:val="both"/>
        <w:rPr>
          <w:rFonts w:ascii="Arial" w:hAnsi="Arial" w:cs="Arial"/>
          <w:b/>
          <w:bCs/>
          <w:sz w:val="32"/>
          <w:szCs w:val="32"/>
        </w:rPr>
      </w:pPr>
      <w:r w:rsidRPr="00FB1630">
        <w:rPr>
          <w:rFonts w:ascii="Arial" w:hAnsi="Arial" w:cs="Arial"/>
          <w:b/>
          <w:bCs/>
          <w:sz w:val="32"/>
          <w:szCs w:val="32"/>
        </w:rPr>
        <w:lastRenderedPageBreak/>
        <w:t>Part Three</w:t>
      </w:r>
    </w:p>
    <w:p w14:paraId="1AE7FF03" w14:textId="77777777" w:rsidR="003B13B5" w:rsidRPr="00582C04" w:rsidRDefault="003B13B5" w:rsidP="003B13B5">
      <w:pPr>
        <w:jc w:val="both"/>
        <w:rPr>
          <w:rFonts w:ascii="Arial" w:hAnsi="Arial" w:cs="Arial"/>
          <w:b/>
          <w:bCs/>
        </w:rPr>
      </w:pPr>
      <w:r w:rsidRPr="00582C04">
        <w:rPr>
          <w:rFonts w:ascii="Arial" w:hAnsi="Arial" w:cs="Arial"/>
          <w:b/>
          <w:bCs/>
        </w:rPr>
        <w:t>Children with a Disability or Complex Health Needs</w:t>
      </w:r>
    </w:p>
    <w:p w14:paraId="512EC465" w14:textId="77777777" w:rsidR="003B13B5" w:rsidRDefault="003B13B5" w:rsidP="003B13B5">
      <w:pPr>
        <w:jc w:val="both"/>
        <w:rPr>
          <w:rFonts w:ascii="Arial" w:hAnsi="Arial" w:cs="Arial"/>
        </w:rPr>
      </w:pPr>
      <w:r w:rsidRPr="007531BC">
        <w:rPr>
          <w:rFonts w:ascii="Arial" w:hAnsi="Arial" w:cs="Arial"/>
        </w:rPr>
        <w:t>Identifying abuse and neglect can be more challenging for children with additional needs, both online and offline. Factors may include:</w:t>
      </w:r>
    </w:p>
    <w:p w14:paraId="0A313A46" w14:textId="77777777" w:rsidR="003B13B5" w:rsidRDefault="003B13B5" w:rsidP="003B13B5">
      <w:pPr>
        <w:pStyle w:val="ListParagraph"/>
        <w:numPr>
          <w:ilvl w:val="0"/>
          <w:numId w:val="28"/>
        </w:numPr>
        <w:spacing w:after="160" w:line="278" w:lineRule="auto"/>
        <w:rPr>
          <w:rFonts w:ascii="Arial" w:hAnsi="Arial" w:cs="Arial"/>
        </w:rPr>
      </w:pPr>
      <w:r w:rsidRPr="00582C04">
        <w:rPr>
          <w:rFonts w:ascii="Arial" w:hAnsi="Arial" w:cs="Arial"/>
        </w:rPr>
        <w:t xml:space="preserve">assumptions and lack of professional curiosity about indicators such as </w:t>
      </w:r>
      <w:r w:rsidRPr="00FB1630">
        <w:rPr>
          <w:rFonts w:ascii="Arial" w:hAnsi="Arial" w:cs="Arial"/>
        </w:rPr>
        <w:t>behaviour, mood or injury</w:t>
      </w:r>
    </w:p>
    <w:p w14:paraId="1D955245" w14:textId="77777777" w:rsidR="003B13B5" w:rsidRPr="00FB1630" w:rsidRDefault="003B13B5" w:rsidP="003B13B5">
      <w:pPr>
        <w:pStyle w:val="ListParagraph"/>
        <w:numPr>
          <w:ilvl w:val="0"/>
          <w:numId w:val="28"/>
        </w:numPr>
        <w:spacing w:after="160" w:line="278" w:lineRule="auto"/>
        <w:rPr>
          <w:rFonts w:ascii="Arial" w:hAnsi="Arial" w:cs="Arial"/>
        </w:rPr>
      </w:pPr>
      <w:r w:rsidRPr="00FB1630">
        <w:rPr>
          <w:rFonts w:ascii="Arial" w:hAnsi="Arial" w:cs="Arial"/>
        </w:rPr>
        <w:t xml:space="preserve">being more prone to peer group isolation or bullying (including prejudice-based bullying) than other children </w:t>
      </w:r>
    </w:p>
    <w:p w14:paraId="0481D572" w14:textId="77777777" w:rsidR="003B13B5" w:rsidRDefault="003B13B5" w:rsidP="003B13B5">
      <w:pPr>
        <w:pStyle w:val="ListParagraph"/>
        <w:numPr>
          <w:ilvl w:val="0"/>
          <w:numId w:val="28"/>
        </w:numPr>
        <w:spacing w:after="160" w:line="278" w:lineRule="auto"/>
        <w:rPr>
          <w:rFonts w:ascii="Arial" w:hAnsi="Arial" w:cs="Arial"/>
        </w:rPr>
      </w:pPr>
      <w:r w:rsidRPr="00582C04">
        <w:rPr>
          <w:rFonts w:ascii="Arial" w:hAnsi="Arial" w:cs="Arial"/>
        </w:rPr>
        <w:t>involvement in child criminal exploitation</w:t>
      </w:r>
    </w:p>
    <w:p w14:paraId="03E6289F" w14:textId="77777777" w:rsidR="003B13B5" w:rsidRDefault="003B13B5" w:rsidP="003B13B5">
      <w:pPr>
        <w:pStyle w:val="ListParagraph"/>
        <w:numPr>
          <w:ilvl w:val="0"/>
          <w:numId w:val="28"/>
        </w:numPr>
        <w:spacing w:after="160" w:line="278" w:lineRule="auto"/>
        <w:rPr>
          <w:rFonts w:ascii="Arial" w:hAnsi="Arial" w:cs="Arial"/>
        </w:rPr>
      </w:pPr>
      <w:r w:rsidRPr="00582C04">
        <w:rPr>
          <w:rFonts w:ascii="Arial" w:hAnsi="Arial" w:cs="Arial"/>
        </w:rPr>
        <w:t>communication difficulties that affect reporting abuse or neglect</w:t>
      </w:r>
    </w:p>
    <w:p w14:paraId="2FB103B3" w14:textId="00193B33" w:rsidR="003B13B5" w:rsidRPr="009E258D" w:rsidRDefault="003B13B5" w:rsidP="003B13B5">
      <w:pPr>
        <w:pStyle w:val="ListParagraph"/>
        <w:numPr>
          <w:ilvl w:val="0"/>
          <w:numId w:val="28"/>
        </w:numPr>
        <w:spacing w:after="160" w:line="278" w:lineRule="auto"/>
        <w:rPr>
          <w:rFonts w:ascii="Arial" w:hAnsi="Arial" w:cs="Arial"/>
        </w:rPr>
      </w:pPr>
      <w:r w:rsidRPr="00582C04">
        <w:rPr>
          <w:rFonts w:ascii="Arial" w:hAnsi="Arial" w:cs="Arial"/>
        </w:rPr>
        <w:t xml:space="preserve">cognitive understanding, being unable to understand the difference between fact and fiction, then repeating the content/behaviours in </w:t>
      </w:r>
      <w:r w:rsidRPr="009E258D">
        <w:rPr>
          <w:rFonts w:ascii="Arial" w:hAnsi="Arial" w:cs="Arial"/>
        </w:rPr>
        <w:t>the s</w:t>
      </w:r>
      <w:r w:rsidR="009E258D" w:rsidRPr="009E258D">
        <w:rPr>
          <w:rFonts w:ascii="Arial" w:hAnsi="Arial" w:cs="Arial"/>
        </w:rPr>
        <w:t>chool</w:t>
      </w:r>
      <w:r w:rsidRPr="009E258D">
        <w:rPr>
          <w:rFonts w:ascii="Arial" w:hAnsi="Arial" w:cs="Arial"/>
        </w:rPr>
        <w:t xml:space="preserve"> and not understanding the consequences of doing so</w:t>
      </w:r>
    </w:p>
    <w:p w14:paraId="34E7BCC0" w14:textId="3001C17C" w:rsidR="003B13B5" w:rsidRPr="009E258D" w:rsidRDefault="003B13B5" w:rsidP="003B13B5">
      <w:pPr>
        <w:jc w:val="both"/>
        <w:rPr>
          <w:rFonts w:ascii="Arial" w:hAnsi="Arial" w:cs="Arial"/>
        </w:rPr>
      </w:pPr>
      <w:r w:rsidRPr="009E258D">
        <w:rPr>
          <w:rFonts w:ascii="Arial" w:hAnsi="Arial" w:cs="Arial"/>
        </w:rPr>
        <w:t>Staff should be particularly vigilant in safeguarding children with SEND and/or medical needs and discuss concerns with the DSL/DDSL, who will liaise with the SENCo, relevant college lead or Children's Social Care as appropriate.</w:t>
      </w:r>
    </w:p>
    <w:p w14:paraId="3940D99B" w14:textId="77777777" w:rsidR="003B13B5" w:rsidRPr="009E258D" w:rsidRDefault="003B13B5" w:rsidP="003B13B5">
      <w:pPr>
        <w:jc w:val="both"/>
        <w:rPr>
          <w:rFonts w:ascii="Arial" w:hAnsi="Arial" w:cs="Arial"/>
        </w:rPr>
      </w:pPr>
      <w:r w:rsidRPr="009E258D">
        <w:rPr>
          <w:rFonts w:ascii="Arial" w:hAnsi="Arial" w:cs="Arial"/>
        </w:rPr>
        <w:t>Further information is available from:</w:t>
      </w:r>
    </w:p>
    <w:p w14:paraId="07E8F092" w14:textId="77777777" w:rsidR="003B13B5" w:rsidRDefault="003B13B5" w:rsidP="003B13B5">
      <w:pPr>
        <w:pStyle w:val="ListParagraph"/>
        <w:numPr>
          <w:ilvl w:val="0"/>
          <w:numId w:val="29"/>
        </w:numPr>
        <w:spacing w:after="160" w:line="278" w:lineRule="auto"/>
        <w:rPr>
          <w:rFonts w:ascii="Arial" w:hAnsi="Arial" w:cs="Arial"/>
        </w:rPr>
      </w:pPr>
      <w:r w:rsidRPr="00582C04">
        <w:rPr>
          <w:rFonts w:ascii="Arial" w:hAnsi="Arial" w:cs="Arial"/>
        </w:rPr>
        <w:t>W&amp;FSCP Website</w:t>
      </w:r>
    </w:p>
    <w:p w14:paraId="0E61BBAD" w14:textId="77777777" w:rsidR="003B13B5" w:rsidRDefault="003B13B5" w:rsidP="003B13B5">
      <w:pPr>
        <w:pStyle w:val="ListParagraph"/>
        <w:numPr>
          <w:ilvl w:val="0"/>
          <w:numId w:val="29"/>
        </w:numPr>
        <w:spacing w:after="160" w:line="278" w:lineRule="auto"/>
        <w:rPr>
          <w:rFonts w:ascii="Arial" w:hAnsi="Arial" w:cs="Arial"/>
        </w:rPr>
      </w:pPr>
      <w:r w:rsidRPr="00582C04">
        <w:rPr>
          <w:rFonts w:ascii="Arial" w:hAnsi="Arial" w:cs="Arial"/>
        </w:rPr>
        <w:t xml:space="preserve">Statutory guidance SEND </w:t>
      </w:r>
      <w:hyperlink r:id="rId20" w:history="1">
        <w:r w:rsidRPr="00582C04">
          <w:rPr>
            <w:rStyle w:val="Hyperlink"/>
            <w:rFonts w:ascii="Arial" w:hAnsi="Arial" w:cs="Arial"/>
          </w:rPr>
          <w:t>code of practice</w:t>
        </w:r>
      </w:hyperlink>
      <w:r w:rsidRPr="00582C04">
        <w:rPr>
          <w:rFonts w:ascii="Arial" w:hAnsi="Arial" w:cs="Arial"/>
        </w:rPr>
        <w:t xml:space="preserve">: 0 to 25 years </w:t>
      </w:r>
    </w:p>
    <w:p w14:paraId="56699CE2" w14:textId="77777777" w:rsidR="003B13B5" w:rsidRPr="00582C04" w:rsidRDefault="003B13B5" w:rsidP="003B13B5">
      <w:pPr>
        <w:pStyle w:val="ListParagraph"/>
        <w:numPr>
          <w:ilvl w:val="0"/>
          <w:numId w:val="29"/>
        </w:numPr>
        <w:spacing w:after="160" w:line="278" w:lineRule="auto"/>
        <w:rPr>
          <w:rFonts w:ascii="Arial" w:hAnsi="Arial" w:cs="Arial"/>
        </w:rPr>
      </w:pPr>
      <w:r w:rsidRPr="00582C04">
        <w:rPr>
          <w:rFonts w:ascii="Arial" w:hAnsi="Arial" w:cs="Arial"/>
        </w:rPr>
        <w:t xml:space="preserve">Supporting children at school with </w:t>
      </w:r>
      <w:hyperlink r:id="rId21" w:history="1">
        <w:r w:rsidRPr="00582C04">
          <w:rPr>
            <w:rStyle w:val="Hyperlink"/>
            <w:rFonts w:ascii="Arial" w:hAnsi="Arial" w:cs="Arial"/>
          </w:rPr>
          <w:t>medical needs</w:t>
        </w:r>
      </w:hyperlink>
      <w:r w:rsidRPr="00582C04">
        <w:rPr>
          <w:rFonts w:ascii="Arial" w:hAnsi="Arial" w:cs="Arial"/>
        </w:rPr>
        <w:t xml:space="preserve"> (2015)</w:t>
      </w:r>
    </w:p>
    <w:p w14:paraId="2CB47D6B" w14:textId="57F314B6" w:rsidR="003B13B5" w:rsidRPr="007B7EB8" w:rsidRDefault="003B13B5" w:rsidP="003B13B5">
      <w:pPr>
        <w:jc w:val="both"/>
        <w:rPr>
          <w:rStyle w:val="Heading2Char"/>
          <w:rFonts w:ascii="Arial" w:eastAsia="MS Mincho" w:hAnsi="Arial" w:cs="Arial"/>
          <w:b/>
          <w:bCs/>
          <w:color w:val="auto"/>
          <w:sz w:val="24"/>
          <w:szCs w:val="24"/>
        </w:rPr>
      </w:pPr>
      <w:r w:rsidRPr="007B7EB8">
        <w:rPr>
          <w:rStyle w:val="Heading2Char"/>
          <w:rFonts w:ascii="Arial" w:eastAsia="MS Mincho" w:hAnsi="Arial" w:cs="Arial"/>
          <w:b/>
          <w:bCs/>
          <w:color w:val="auto"/>
          <w:sz w:val="24"/>
          <w:szCs w:val="24"/>
        </w:rPr>
        <w:t>Cared for and previously cared for children</w:t>
      </w:r>
    </w:p>
    <w:p w14:paraId="233C3A41" w14:textId="1C1BD185" w:rsidR="003B13B5" w:rsidRPr="007B7EB8" w:rsidRDefault="003B13B5" w:rsidP="003B13B5">
      <w:pPr>
        <w:jc w:val="both"/>
        <w:rPr>
          <w:rFonts w:ascii="Arial" w:hAnsi="Arial" w:cs="Arial"/>
        </w:rPr>
      </w:pPr>
      <w:r w:rsidRPr="007B7EB8">
        <w:rPr>
          <w:rFonts w:ascii="Arial" w:hAnsi="Arial" w:cs="Arial"/>
        </w:rPr>
        <w:t xml:space="preserve">The most common reason for </w:t>
      </w:r>
      <w:r w:rsidRPr="009E258D">
        <w:rPr>
          <w:rFonts w:ascii="Arial" w:hAnsi="Arial" w:cs="Arial"/>
        </w:rPr>
        <w:t xml:space="preserve">children becoming cared for is as a result of abuse and/or neglect and they will be subject of a legal order </w:t>
      </w:r>
      <w:r w:rsidRPr="007B7EB8">
        <w:rPr>
          <w:rFonts w:ascii="Arial" w:hAnsi="Arial" w:cs="Arial"/>
        </w:rPr>
        <w:t xml:space="preserve">e.g., an interim or full care order or under a voluntary arrangement with consent of parents, often called voluntary care; they will have an allocated social worker and have a detailed, statutory, care plan that is reviewed at regular intervals.  </w:t>
      </w:r>
    </w:p>
    <w:p w14:paraId="589394EC" w14:textId="5D597B89" w:rsidR="003B13B5" w:rsidRPr="009E258D" w:rsidRDefault="003B13B5" w:rsidP="003B13B5">
      <w:pPr>
        <w:jc w:val="both"/>
        <w:rPr>
          <w:rFonts w:ascii="Arial" w:hAnsi="Arial" w:cs="Arial"/>
        </w:rPr>
      </w:pPr>
      <w:r w:rsidRPr="009E258D">
        <w:rPr>
          <w:rFonts w:ascii="Arial" w:hAnsi="Arial" w:cs="Arial"/>
        </w:rPr>
        <w:t xml:space="preserve">Children who have previously been a cared, i.e., they may have been returned home, the care order discharged, and a special guardianship order (SGO) made in place of a care order.  For some they may remain potentially vulnerable and require ongoing support to reach their full potential.  </w:t>
      </w:r>
    </w:p>
    <w:p w14:paraId="30C4FC40" w14:textId="2CF17D76" w:rsidR="003B13B5" w:rsidRPr="009E258D" w:rsidRDefault="003B13B5" w:rsidP="003B13B5">
      <w:pPr>
        <w:jc w:val="both"/>
        <w:rPr>
          <w:rFonts w:ascii="Arial" w:hAnsi="Arial" w:cs="Arial"/>
        </w:rPr>
      </w:pPr>
      <w:r w:rsidRPr="009E258D">
        <w:rPr>
          <w:rFonts w:ascii="Arial" w:hAnsi="Arial" w:cs="Arial"/>
        </w:rPr>
        <w:t>All statutory agencies have a responsibility to work together as corporate parents for this group of childre</w:t>
      </w:r>
      <w:r w:rsidR="009E258D" w:rsidRPr="009E258D">
        <w:rPr>
          <w:rFonts w:ascii="Arial" w:hAnsi="Arial" w:cs="Arial"/>
        </w:rPr>
        <w:t>n</w:t>
      </w:r>
      <w:r w:rsidRPr="009E258D">
        <w:rPr>
          <w:rFonts w:ascii="Arial" w:hAnsi="Arial" w:cs="Arial"/>
        </w:rPr>
        <w:t xml:space="preserve"> and it important to note that some children</w:t>
      </w:r>
      <w:r w:rsidR="009E258D" w:rsidRPr="009E258D">
        <w:rPr>
          <w:rFonts w:ascii="Arial" w:hAnsi="Arial" w:cs="Arial"/>
        </w:rPr>
        <w:t xml:space="preserve"> who</w:t>
      </w:r>
      <w:r w:rsidRPr="009E258D">
        <w:rPr>
          <w:rFonts w:ascii="Arial" w:hAnsi="Arial" w:cs="Arial"/>
        </w:rPr>
        <w:t xml:space="preserve"> are place</w:t>
      </w:r>
      <w:r w:rsidR="009E258D" w:rsidRPr="009E258D">
        <w:rPr>
          <w:rFonts w:ascii="Arial" w:hAnsi="Arial" w:cs="Arial"/>
        </w:rPr>
        <w:t>d</w:t>
      </w:r>
      <w:r w:rsidRPr="009E258D">
        <w:rPr>
          <w:rFonts w:ascii="Arial" w:hAnsi="Arial" w:cs="Arial"/>
        </w:rPr>
        <w:t xml:space="preserve"> have moved to Westmorland and Furness to live with carers from different local authorities, but they remain the responsibility of the original authority. </w:t>
      </w:r>
    </w:p>
    <w:p w14:paraId="100DE6EA" w14:textId="16449AEE" w:rsidR="003B13B5" w:rsidRPr="009E258D" w:rsidRDefault="003B13B5" w:rsidP="003B13B5">
      <w:pPr>
        <w:jc w:val="both"/>
        <w:rPr>
          <w:rFonts w:ascii="Arial" w:hAnsi="Arial" w:cs="Arial"/>
        </w:rPr>
      </w:pPr>
      <w:r w:rsidRPr="009E258D">
        <w:rPr>
          <w:rFonts w:ascii="Arial" w:hAnsi="Arial" w:cs="Arial"/>
        </w:rPr>
        <w:t>The designated safeguarding lead and the designated teacher for cared for and previously cared for children are jointly responsible for this group of children; the designated safeguarding lead to ensure the cared for child is safeguarded and the designated teacher to promote their educational achievement; both have access to detailed information about the child</w:t>
      </w:r>
      <w:r w:rsidR="009E258D" w:rsidRPr="009E258D">
        <w:rPr>
          <w:rFonts w:ascii="Arial" w:hAnsi="Arial" w:cs="Arial"/>
        </w:rPr>
        <w:t>’s</w:t>
      </w:r>
      <w:r w:rsidRPr="009E258D">
        <w:rPr>
          <w:rFonts w:ascii="Arial" w:hAnsi="Arial" w:cs="Arial"/>
        </w:rPr>
        <w:t xml:space="preserve"> legal status; their social worker and contact details; contact with birth parents or those with parental responsibility; care arrangements and the levels of authority delegated to the carer by the placing authority.  It is the responsibility of the designated teacher to liaise with the virtual school head for Westmorland and Furness or the virtual head for the placing authority. </w:t>
      </w:r>
    </w:p>
    <w:p w14:paraId="00605350" w14:textId="77777777" w:rsidR="003B13B5" w:rsidRPr="007B7EB8" w:rsidRDefault="003B13B5" w:rsidP="003B13B5">
      <w:pPr>
        <w:jc w:val="both"/>
      </w:pPr>
      <w:r w:rsidRPr="007B7EB8">
        <w:rPr>
          <w:rFonts w:ascii="Arial" w:hAnsi="Arial" w:cs="Arial"/>
        </w:rPr>
        <w:t xml:space="preserve">Statutory guidance on the role and responsibilities of the designated teacher for looked after and previously looked after children can be accessed </w:t>
      </w:r>
      <w:hyperlink r:id="rId22" w:history="1">
        <w:r w:rsidRPr="007B7EB8">
          <w:rPr>
            <w:rStyle w:val="Hyperlink"/>
            <w:rFonts w:ascii="Arial" w:eastAsiaTheme="majorEastAsia" w:hAnsi="Arial" w:cs="Arial"/>
          </w:rPr>
          <w:t>here</w:t>
        </w:r>
      </w:hyperlink>
    </w:p>
    <w:p w14:paraId="0A68CF4D" w14:textId="77777777" w:rsidR="003B13B5" w:rsidRPr="00913D4F" w:rsidRDefault="003B13B5" w:rsidP="003B13B5">
      <w:pPr>
        <w:jc w:val="both"/>
        <w:rPr>
          <w:rFonts w:ascii="Arial" w:hAnsi="Arial" w:cs="Arial"/>
          <w:sz w:val="16"/>
          <w:szCs w:val="16"/>
        </w:rPr>
      </w:pPr>
      <w:r>
        <w:rPr>
          <w:rFonts w:ascii="Arial" w:hAnsi="Arial" w:cs="Arial"/>
          <w:sz w:val="16"/>
          <w:szCs w:val="16"/>
        </w:rPr>
        <w:lastRenderedPageBreak/>
        <w:t>(</w:t>
      </w:r>
      <w:r w:rsidRPr="005E5884">
        <w:rPr>
          <w:rFonts w:ascii="Arial" w:hAnsi="Arial" w:cs="Arial"/>
          <w:i/>
          <w:iCs/>
          <w:sz w:val="20"/>
          <w:szCs w:val="20"/>
        </w:rPr>
        <w:t>The preferred terminology in W&amp;F Council is “Cared For” children and young person rather than looked after and previously looked after.  This is in line with the voice of cared for children who have highlighted they do not like the term looked after.  Guidance refers to looked after and previously looked after and to the role of the designated teacher for looked after and previously looked after children</w:t>
      </w:r>
      <w:r w:rsidRPr="00FB1630">
        <w:rPr>
          <w:rFonts w:ascii="Arial" w:hAnsi="Arial" w:cs="Arial"/>
          <w:sz w:val="20"/>
          <w:szCs w:val="20"/>
        </w:rPr>
        <w:t>)</w:t>
      </w:r>
    </w:p>
    <w:p w14:paraId="33B1952B" w14:textId="77777777" w:rsidR="00B63555" w:rsidRDefault="00B63555" w:rsidP="003B13B5">
      <w:pPr>
        <w:rPr>
          <w:rStyle w:val="Heading2Char"/>
          <w:rFonts w:ascii="Arial" w:hAnsi="Arial" w:cs="Arial"/>
          <w:b/>
          <w:bCs/>
          <w:color w:val="auto"/>
          <w:sz w:val="24"/>
          <w:szCs w:val="24"/>
        </w:rPr>
      </w:pPr>
      <w:bookmarkStart w:id="0" w:name="_Toc172107772"/>
    </w:p>
    <w:p w14:paraId="71E56907" w14:textId="34B23540" w:rsidR="003B13B5" w:rsidRPr="00FB1630" w:rsidRDefault="003B13B5" w:rsidP="003B13B5">
      <w:pPr>
        <w:rPr>
          <w:rFonts w:ascii="Arial" w:hAnsi="Arial" w:cs="Arial"/>
          <w:b/>
          <w:bCs/>
        </w:rPr>
      </w:pPr>
      <w:r w:rsidRPr="00FB1630">
        <w:rPr>
          <w:rStyle w:val="Heading2Char"/>
          <w:rFonts w:ascii="Arial" w:hAnsi="Arial" w:cs="Arial"/>
          <w:b/>
          <w:bCs/>
          <w:color w:val="auto"/>
          <w:sz w:val="24"/>
          <w:szCs w:val="24"/>
        </w:rPr>
        <w:t>Children who are absent from education:</w:t>
      </w:r>
      <w:bookmarkEnd w:id="0"/>
      <w:r w:rsidRPr="00FB1630">
        <w:rPr>
          <w:rFonts w:ascii="Arial" w:hAnsi="Arial" w:cs="Arial"/>
          <w:b/>
          <w:bCs/>
        </w:rPr>
        <w:t xml:space="preserve"> </w:t>
      </w:r>
    </w:p>
    <w:p w14:paraId="08FB38A2" w14:textId="3073039F" w:rsidR="003B13B5" w:rsidRPr="009E258D" w:rsidRDefault="003B13B5" w:rsidP="003B13B5">
      <w:pPr>
        <w:jc w:val="both"/>
        <w:rPr>
          <w:rFonts w:ascii="Arial" w:hAnsi="Arial" w:cs="Arial"/>
        </w:rPr>
      </w:pPr>
      <w:r w:rsidRPr="007B7EB8">
        <w:rPr>
          <w:rFonts w:ascii="Arial" w:hAnsi="Arial" w:cs="Arial"/>
        </w:rPr>
        <w:t>When</w:t>
      </w:r>
      <w:r w:rsidRPr="007B7EB8">
        <w:rPr>
          <w:rFonts w:ascii="Arial" w:hAnsi="Arial" w:cs="Arial"/>
          <w:color w:val="FF0000"/>
        </w:rPr>
        <w:t xml:space="preserve"> </w:t>
      </w:r>
      <w:r w:rsidRPr="009E258D">
        <w:rPr>
          <w:rFonts w:ascii="Arial" w:hAnsi="Arial" w:cs="Arial"/>
        </w:rPr>
        <w:t xml:space="preserve">children are repeatedly absent from education, especially for prolonged periods, this can be a potential and vital indicator of underlying safeguarding issues; early intervention is essential to identify the reason for their poor attendance which can be because of underlying safeguarding risks such as child criminal or sexual exploitation, involvement in county lines or mental health, substance abuse or medical/health needs </w:t>
      </w:r>
    </w:p>
    <w:p w14:paraId="28B8563A" w14:textId="583C46C4" w:rsidR="003B13B5" w:rsidRPr="009E258D" w:rsidRDefault="003B13B5" w:rsidP="003B13B5">
      <w:pPr>
        <w:rPr>
          <w:rFonts w:ascii="Arial" w:hAnsi="Arial" w:cs="Arial"/>
        </w:rPr>
      </w:pPr>
      <w:r w:rsidRPr="009E258D">
        <w:rPr>
          <w:rFonts w:ascii="Arial" w:hAnsi="Arial" w:cs="Arial"/>
        </w:rPr>
        <w:t xml:space="preserve">Guidance to support pupils with medical conditions at school can be accessed </w:t>
      </w:r>
      <w:hyperlink r:id="rId23" w:history="1">
        <w:r w:rsidR="005E5884" w:rsidRPr="009E258D">
          <w:rPr>
            <w:rStyle w:val="Hyperlink"/>
            <w:rFonts w:asciiTheme="minorHAnsi" w:hAnsiTheme="minorHAnsi" w:cs="Arial"/>
            <w:color w:val="00B0F0"/>
            <w:szCs w:val="22"/>
          </w:rPr>
          <w:t>DfE Supporting pupils with medical conditions at school</w:t>
        </w:r>
      </w:hyperlink>
      <w:r w:rsidR="005E5884" w:rsidRPr="009E258D">
        <w:rPr>
          <w:rFonts w:ascii="Arial" w:hAnsi="Arial" w:cs="Arial"/>
          <w:color w:val="00B0F0"/>
        </w:rPr>
        <w:t xml:space="preserve"> </w:t>
      </w:r>
      <w:r w:rsidR="005E5884" w:rsidRPr="009E258D">
        <w:rPr>
          <w:rFonts w:ascii="Arial" w:hAnsi="Arial" w:cs="Arial"/>
        </w:rPr>
        <w:t>. G</w:t>
      </w:r>
      <w:r w:rsidRPr="009E258D">
        <w:rPr>
          <w:rFonts w:ascii="Arial" w:hAnsi="Arial" w:cs="Arial"/>
        </w:rPr>
        <w:t xml:space="preserve">uidance relating to arranging education for children who cannot attend school because of health needs (2023)  can accessed </w:t>
      </w:r>
      <w:hyperlink r:id="rId24" w:history="1">
        <w:r w:rsidRPr="009E258D">
          <w:rPr>
            <w:rStyle w:val="Hyperlink"/>
            <w:rFonts w:ascii="Arial" w:eastAsiaTheme="majorEastAsia" w:hAnsi="Arial" w:cs="Arial"/>
            <w:color w:val="00B0F0"/>
          </w:rPr>
          <w:t>here</w:t>
        </w:r>
      </w:hyperlink>
      <w:r w:rsidRPr="009E258D">
        <w:rPr>
          <w:rFonts w:ascii="Arial" w:hAnsi="Arial" w:cs="Arial"/>
          <w:color w:val="00B0F0"/>
        </w:rPr>
        <w:t xml:space="preserve"> </w:t>
      </w:r>
    </w:p>
    <w:p w14:paraId="28D1B223" w14:textId="77777777" w:rsidR="00B63555" w:rsidRPr="009E258D" w:rsidRDefault="00B63555" w:rsidP="003B13B5">
      <w:pPr>
        <w:jc w:val="both"/>
        <w:rPr>
          <w:rFonts w:ascii="Arial" w:hAnsi="Arial" w:cs="Arial"/>
          <w:b/>
          <w:bCs/>
        </w:rPr>
      </w:pPr>
    </w:p>
    <w:p w14:paraId="42D0AB76" w14:textId="5C4F0F3C" w:rsidR="003B13B5" w:rsidRPr="009E258D" w:rsidRDefault="003B13B5" w:rsidP="003B13B5">
      <w:pPr>
        <w:jc w:val="both"/>
        <w:rPr>
          <w:rFonts w:ascii="Arial" w:hAnsi="Arial" w:cs="Arial"/>
        </w:rPr>
      </w:pPr>
      <w:r w:rsidRPr="009E258D">
        <w:rPr>
          <w:rFonts w:ascii="Arial" w:hAnsi="Arial" w:cs="Arial"/>
          <w:b/>
          <w:bCs/>
        </w:rPr>
        <w:t>Attendance</w:t>
      </w:r>
      <w:r w:rsidRPr="009E258D">
        <w:rPr>
          <w:rFonts w:ascii="Arial" w:hAnsi="Arial" w:cs="Arial"/>
        </w:rPr>
        <w:t>: As a s</w:t>
      </w:r>
      <w:r w:rsidR="009E258D" w:rsidRPr="009E258D">
        <w:rPr>
          <w:rFonts w:ascii="Arial" w:hAnsi="Arial" w:cs="Arial"/>
        </w:rPr>
        <w:t>chool</w:t>
      </w:r>
      <w:r w:rsidRPr="009E258D">
        <w:rPr>
          <w:rFonts w:ascii="Arial" w:hAnsi="Arial" w:cs="Arial"/>
        </w:rPr>
        <w:t xml:space="preserve"> we recognise and prioritise attendance as a pivotal part of our safeguarding responsibilities. In the majority of cases, children can be supported by the s</w:t>
      </w:r>
      <w:r w:rsidR="009E258D" w:rsidRPr="009E258D">
        <w:rPr>
          <w:rFonts w:ascii="Arial" w:hAnsi="Arial" w:cs="Arial"/>
        </w:rPr>
        <w:t>chool</w:t>
      </w:r>
      <w:r w:rsidRPr="009E258D">
        <w:rPr>
          <w:rFonts w:ascii="Arial" w:hAnsi="Arial" w:cs="Arial"/>
        </w:rPr>
        <w:t>, but where there are multiple issues requiring an additional multi-agency response the s</w:t>
      </w:r>
      <w:r w:rsidR="009E258D" w:rsidRPr="009E258D">
        <w:rPr>
          <w:rFonts w:ascii="Arial" w:hAnsi="Arial" w:cs="Arial"/>
        </w:rPr>
        <w:t>chool</w:t>
      </w:r>
      <w:r w:rsidRPr="009E258D">
        <w:rPr>
          <w:rFonts w:ascii="Arial" w:hAnsi="Arial" w:cs="Arial"/>
        </w:rPr>
        <w:t xml:space="preserve"> will make appropriate referrals and seek to identify and provide more intensive whole family support through the provision of early help or where children are persistently absent work with the school attendance support team  and virtual school head to develop more formalised attendance support as set out in the W&amp;F Attendance Policy and supporting documents.</w:t>
      </w:r>
    </w:p>
    <w:p w14:paraId="4AE9380B" w14:textId="77777777" w:rsidR="00B63555" w:rsidRPr="009E258D" w:rsidRDefault="00B63555" w:rsidP="003B13B5">
      <w:pPr>
        <w:jc w:val="both"/>
        <w:rPr>
          <w:rFonts w:ascii="Arial" w:hAnsi="Arial" w:cs="Arial"/>
          <w:b/>
          <w:bCs/>
        </w:rPr>
      </w:pPr>
    </w:p>
    <w:p w14:paraId="5A4EB724" w14:textId="5EC1CA4B" w:rsidR="003B13B5" w:rsidRPr="009E258D" w:rsidRDefault="003B13B5" w:rsidP="003B13B5">
      <w:pPr>
        <w:jc w:val="both"/>
        <w:rPr>
          <w:rFonts w:ascii="Arial" w:hAnsi="Arial" w:cs="Arial"/>
        </w:rPr>
      </w:pPr>
      <w:r w:rsidRPr="009E258D">
        <w:rPr>
          <w:rFonts w:ascii="Arial" w:hAnsi="Arial" w:cs="Arial"/>
          <w:b/>
          <w:bCs/>
        </w:rPr>
        <w:t>Children missing education</w:t>
      </w:r>
      <w:r w:rsidRPr="009E258D">
        <w:rPr>
          <w:rFonts w:ascii="Arial" w:hAnsi="Arial" w:cs="Arial"/>
        </w:rPr>
        <w:t>: the s</w:t>
      </w:r>
      <w:r w:rsidR="009E258D" w:rsidRPr="009E258D">
        <w:rPr>
          <w:rFonts w:ascii="Arial" w:hAnsi="Arial" w:cs="Arial"/>
        </w:rPr>
        <w:t>chool</w:t>
      </w:r>
      <w:r w:rsidRPr="009E258D">
        <w:rPr>
          <w:rFonts w:ascii="Arial" w:hAnsi="Arial" w:cs="Arial"/>
        </w:rPr>
        <w:t xml:space="preserve"> has a statutory responsibility to co-operate with the local authority to ensure children that are compulsory school age are safe and receiving a suitable education, which includes notifying the local authority when a child</w:t>
      </w:r>
    </w:p>
    <w:p w14:paraId="18D4C1CA" w14:textId="77777777" w:rsidR="003B13B5" w:rsidRPr="009E258D" w:rsidRDefault="003B13B5" w:rsidP="003B13B5">
      <w:pPr>
        <w:pStyle w:val="ListParagraph"/>
        <w:numPr>
          <w:ilvl w:val="0"/>
          <w:numId w:val="18"/>
        </w:numPr>
        <w:rPr>
          <w:rFonts w:ascii="Arial" w:hAnsi="Arial" w:cs="Arial"/>
        </w:rPr>
      </w:pPr>
      <w:r w:rsidRPr="009E258D">
        <w:rPr>
          <w:rFonts w:ascii="Arial" w:hAnsi="Arial" w:cs="Arial"/>
        </w:rPr>
        <w:t>commences or leaves our school at a non-standard transition point</w:t>
      </w:r>
    </w:p>
    <w:p w14:paraId="351B1077" w14:textId="77777777" w:rsidR="003B13B5" w:rsidRPr="009E258D" w:rsidRDefault="003B13B5" w:rsidP="003B13B5">
      <w:pPr>
        <w:pStyle w:val="ListParagraph"/>
        <w:numPr>
          <w:ilvl w:val="0"/>
          <w:numId w:val="18"/>
        </w:numPr>
        <w:rPr>
          <w:rFonts w:ascii="Arial" w:hAnsi="Arial" w:cs="Arial"/>
        </w:rPr>
      </w:pPr>
      <w:r w:rsidRPr="009E258D">
        <w:rPr>
          <w:rFonts w:ascii="Arial" w:hAnsi="Arial" w:cs="Arial"/>
        </w:rPr>
        <w:t>is permanently excluded and to provide a suitable education from day 6</w:t>
      </w:r>
    </w:p>
    <w:p w14:paraId="1E925A7C" w14:textId="50D9376C" w:rsidR="003B13B5" w:rsidRPr="009E258D" w:rsidRDefault="003B13B5" w:rsidP="00722D85">
      <w:pPr>
        <w:pStyle w:val="ListParagraph"/>
        <w:numPr>
          <w:ilvl w:val="0"/>
          <w:numId w:val="18"/>
        </w:numPr>
        <w:rPr>
          <w:rFonts w:ascii="Arial" w:hAnsi="Arial" w:cs="Arial"/>
        </w:rPr>
      </w:pPr>
      <w:r w:rsidRPr="009E258D">
        <w:rPr>
          <w:rFonts w:ascii="Arial" w:hAnsi="Arial" w:cs="Arial"/>
        </w:rPr>
        <w:t>misses ten school days or more without permission.</w:t>
      </w:r>
    </w:p>
    <w:p w14:paraId="6FA5FA4C" w14:textId="77777777" w:rsidR="003B13B5" w:rsidRPr="009E258D" w:rsidRDefault="003B13B5" w:rsidP="003B13B5">
      <w:pPr>
        <w:rPr>
          <w:rFonts w:ascii="Arial" w:hAnsi="Arial" w:cs="Arial"/>
        </w:rPr>
      </w:pPr>
      <w:r w:rsidRPr="009E258D">
        <w:rPr>
          <w:rFonts w:ascii="Arial" w:hAnsi="Arial" w:cs="Arial"/>
          <w:sz w:val="22"/>
          <w:szCs w:val="22"/>
        </w:rPr>
        <w:t>(See statutory guidance and W&amp;F Attendance Policy)</w:t>
      </w:r>
    </w:p>
    <w:p w14:paraId="4D8018BD" w14:textId="77777777" w:rsidR="003B13B5" w:rsidRPr="009E258D" w:rsidRDefault="003B13B5" w:rsidP="003B13B5">
      <w:pPr>
        <w:rPr>
          <w:rFonts w:ascii="Arial" w:hAnsi="Arial" w:cs="Arial"/>
          <w:b/>
        </w:rPr>
      </w:pPr>
      <w:r w:rsidRPr="009E258D">
        <w:rPr>
          <w:rFonts w:ascii="Arial" w:hAnsi="Arial" w:cs="Arial"/>
          <w:b/>
        </w:rPr>
        <w:t xml:space="preserve">Alternative Provision: </w:t>
      </w:r>
    </w:p>
    <w:p w14:paraId="4641F07D" w14:textId="0F4E64EF" w:rsidR="003B13B5" w:rsidRPr="007B7EB8" w:rsidRDefault="003B13B5" w:rsidP="003B13B5">
      <w:pPr>
        <w:jc w:val="both"/>
        <w:rPr>
          <w:rFonts w:ascii="Arial" w:hAnsi="Arial" w:cs="Arial"/>
        </w:rPr>
      </w:pPr>
      <w:r w:rsidRPr="007B7EB8">
        <w:rPr>
          <w:rFonts w:ascii="Arial" w:hAnsi="Arial" w:cs="Arial"/>
        </w:rPr>
        <w:t xml:space="preserve">When a student is educated via an AP, the students’ registered setting must ensure that written communication is provided to confirm that “full, safer recruitment steps have been taken on all staff and of arrangements that might put a child at risk – such as new staff joining the AP and the </w:t>
      </w:r>
      <w:r w:rsidRPr="009E258D">
        <w:rPr>
          <w:rFonts w:ascii="Arial" w:hAnsi="Arial" w:cs="Arial"/>
        </w:rPr>
        <w:t>s</w:t>
      </w:r>
      <w:r w:rsidR="009E258D" w:rsidRPr="009E258D">
        <w:rPr>
          <w:rFonts w:ascii="Arial" w:hAnsi="Arial" w:cs="Arial"/>
        </w:rPr>
        <w:t>chool</w:t>
      </w:r>
      <w:r w:rsidRPr="009E258D">
        <w:rPr>
          <w:rFonts w:ascii="Arial" w:hAnsi="Arial" w:cs="Arial"/>
        </w:rPr>
        <w:t xml:space="preserve"> must </w:t>
      </w:r>
      <w:r w:rsidRPr="007B7EB8">
        <w:rPr>
          <w:rFonts w:ascii="Arial" w:hAnsi="Arial" w:cs="Arial"/>
        </w:rPr>
        <w:t>ensure that they are aware of the location of their students at all times during school hours.</w:t>
      </w:r>
    </w:p>
    <w:p w14:paraId="6AB3BF7A" w14:textId="3F11BE9A" w:rsidR="003B13B5" w:rsidRDefault="003B13B5" w:rsidP="003B13B5">
      <w:pPr>
        <w:jc w:val="both"/>
        <w:rPr>
          <w:rFonts w:ascii="Arial" w:hAnsi="Arial" w:cs="Arial"/>
        </w:rPr>
      </w:pPr>
      <w:r w:rsidRPr="007B7EB8">
        <w:rPr>
          <w:rFonts w:ascii="Arial" w:hAnsi="Arial" w:cs="Arial"/>
        </w:rPr>
        <w:t xml:space="preserve">Placements are reviewed at least half termly to ensure the safety of students and that their needs are met, with the potential that the placement is ended if any concerns are not addressed. </w:t>
      </w:r>
    </w:p>
    <w:p w14:paraId="26C9E493" w14:textId="77777777" w:rsidR="00B63555" w:rsidRPr="007531BC" w:rsidRDefault="00B63555" w:rsidP="003B13B5">
      <w:pPr>
        <w:jc w:val="both"/>
        <w:rPr>
          <w:rFonts w:ascii="Arial" w:hAnsi="Arial" w:cs="Arial"/>
        </w:rPr>
      </w:pPr>
    </w:p>
    <w:p w14:paraId="0CC5A3E2" w14:textId="77777777" w:rsidR="003B13B5" w:rsidRDefault="003B13B5" w:rsidP="003B13B5">
      <w:pPr>
        <w:jc w:val="both"/>
        <w:rPr>
          <w:rFonts w:ascii="Arial" w:hAnsi="Arial" w:cs="Arial"/>
          <w:b/>
          <w:bCs/>
        </w:rPr>
      </w:pPr>
      <w:r w:rsidRPr="007B7EB8">
        <w:rPr>
          <w:rFonts w:ascii="Arial" w:hAnsi="Arial" w:cs="Arial"/>
          <w:b/>
          <w:bCs/>
        </w:rPr>
        <w:t>Domestic Abuse and Operation Encompass</w:t>
      </w:r>
    </w:p>
    <w:p w14:paraId="152CD28C" w14:textId="77777777" w:rsidR="003B13B5" w:rsidRPr="007B7EB8" w:rsidRDefault="003B13B5" w:rsidP="003B13B5">
      <w:pPr>
        <w:jc w:val="both"/>
        <w:rPr>
          <w:rFonts w:ascii="Arial" w:hAnsi="Arial" w:cs="Arial"/>
        </w:rPr>
      </w:pPr>
      <w:r w:rsidRPr="007B7EB8">
        <w:rPr>
          <w:rFonts w:ascii="Arial" w:hAnsi="Arial" w:cs="Arial"/>
          <w:b/>
          <w:bCs/>
          <w:u w:val="single"/>
        </w:rPr>
        <w:t>Domestic abuse</w:t>
      </w:r>
      <w:r w:rsidRPr="007B7EB8">
        <w:rPr>
          <w:rFonts w:ascii="Arial" w:hAnsi="Arial" w:cs="Arial"/>
        </w:rPr>
        <w:t xml:space="preserve"> Involves a wide range of behaviours that may be a single incident or a pattern of incidents or behaviour, including but not limited to, physical, emotional, psychological and economic abuse and coercive and controlling behaviour. The Domestic Abuse Act 2021 recognises the impact of domestic abuse on children and young people who can be victims of domestic abuse through hearing and/or witnessing domestic abuse at home or through experiencing domestic abuse in their own intimate relationships (teenage relationship abuse). The impact of domestic abuse can be far reaching and have </w:t>
      </w:r>
      <w:r w:rsidRPr="007B7EB8">
        <w:rPr>
          <w:rFonts w:ascii="Arial" w:hAnsi="Arial" w:cs="Arial"/>
        </w:rPr>
        <w:lastRenderedPageBreak/>
        <w:t xml:space="preserve">a detrimental and long-term impact in relation to their health, wellbeing, including their physical and emotional development and educational outcomes. </w:t>
      </w:r>
    </w:p>
    <w:p w14:paraId="418162E3" w14:textId="77777777" w:rsidR="00B63555" w:rsidRDefault="00B63555" w:rsidP="003B13B5">
      <w:pPr>
        <w:jc w:val="both"/>
        <w:rPr>
          <w:rFonts w:ascii="Arial" w:hAnsi="Arial" w:cs="Arial"/>
          <w:b/>
          <w:bCs/>
        </w:rPr>
      </w:pPr>
    </w:p>
    <w:p w14:paraId="7395F63C" w14:textId="2A52B1F2" w:rsidR="003B13B5" w:rsidRPr="007B7EB8" w:rsidRDefault="003B13B5" w:rsidP="003B13B5">
      <w:pPr>
        <w:jc w:val="both"/>
        <w:rPr>
          <w:rFonts w:ascii="Arial" w:hAnsi="Arial" w:cs="Arial"/>
          <w:b/>
          <w:bCs/>
        </w:rPr>
      </w:pPr>
      <w:r w:rsidRPr="007B7EB8">
        <w:rPr>
          <w:rFonts w:ascii="Arial" w:hAnsi="Arial" w:cs="Arial"/>
          <w:b/>
          <w:bCs/>
        </w:rPr>
        <w:t>Operation Encompass</w:t>
      </w:r>
    </w:p>
    <w:p w14:paraId="5B145089" w14:textId="5C1592FA" w:rsidR="003B13B5" w:rsidRPr="007B7EB8" w:rsidRDefault="003B13B5" w:rsidP="003B13B5">
      <w:pPr>
        <w:rPr>
          <w:rFonts w:ascii="Arial" w:hAnsi="Arial" w:cs="Arial"/>
        </w:rPr>
      </w:pPr>
      <w:bookmarkStart w:id="1" w:name="_Toc172107773"/>
      <w:r w:rsidRPr="007B7EB8">
        <w:rPr>
          <w:rStyle w:val="Heading2Char"/>
          <w:rFonts w:ascii="Arial" w:hAnsi="Arial" w:cs="Arial"/>
          <w:b/>
          <w:bCs/>
          <w:color w:val="auto"/>
          <w:sz w:val="24"/>
          <w:szCs w:val="24"/>
        </w:rPr>
        <w:t>Operation Encompass</w:t>
      </w:r>
      <w:r w:rsidRPr="007B7EB8">
        <w:rPr>
          <w:rStyle w:val="Heading2Char"/>
          <w:rFonts w:ascii="Arial" w:hAnsi="Arial" w:cs="Arial"/>
          <w:i/>
          <w:iCs/>
          <w:color w:val="auto"/>
          <w:sz w:val="24"/>
          <w:szCs w:val="24"/>
          <w:u w:val="single"/>
        </w:rPr>
        <w:t>:</w:t>
      </w:r>
      <w:r w:rsidRPr="007B7EB8">
        <w:rPr>
          <w:rStyle w:val="Heading2Char"/>
          <w:rFonts w:ascii="Arial" w:hAnsi="Arial" w:cs="Arial"/>
          <w:b/>
          <w:bCs/>
          <w:i/>
          <w:iCs/>
          <w:color w:val="auto"/>
          <w:sz w:val="24"/>
          <w:szCs w:val="24"/>
        </w:rPr>
        <w:t xml:space="preserve"> </w:t>
      </w:r>
      <w:r w:rsidRPr="00FB1630">
        <w:rPr>
          <w:rStyle w:val="Heading2Char"/>
          <w:rFonts w:ascii="Arial" w:hAnsi="Arial" w:cs="Arial"/>
          <w:color w:val="auto"/>
          <w:sz w:val="24"/>
          <w:szCs w:val="24"/>
        </w:rPr>
        <w:t>an initiative that</w:t>
      </w:r>
      <w:bookmarkEnd w:id="1"/>
      <w:r w:rsidRPr="007B7EB8">
        <w:rPr>
          <w:rFonts w:ascii="Arial" w:hAnsi="Arial" w:cs="Arial"/>
        </w:rPr>
        <w:t xml:space="preserve"> involves the police and schools working together to provide emotional and practical help to children and young people when police respond to an incident of domestic abuse, and they are in present in the household.  The police will </w:t>
      </w:r>
      <w:r w:rsidRPr="009E258D">
        <w:rPr>
          <w:rFonts w:ascii="Arial" w:hAnsi="Arial" w:cs="Arial"/>
        </w:rPr>
        <w:t xml:space="preserve">inform </w:t>
      </w:r>
      <w:proofErr w:type="spellStart"/>
      <w:r w:rsidR="009E258D" w:rsidRPr="009E258D">
        <w:rPr>
          <w:rFonts w:ascii="Arial" w:hAnsi="Arial" w:cs="Arial"/>
        </w:rPr>
        <w:t>Flookburgh</w:t>
      </w:r>
      <w:proofErr w:type="spellEnd"/>
      <w:r w:rsidR="009E258D" w:rsidRPr="009E258D">
        <w:rPr>
          <w:rFonts w:ascii="Arial" w:hAnsi="Arial" w:cs="Arial"/>
        </w:rPr>
        <w:t xml:space="preserve"> CE Primary School </w:t>
      </w:r>
      <w:r w:rsidRPr="009E258D">
        <w:rPr>
          <w:rFonts w:ascii="Arial" w:hAnsi="Arial" w:cs="Arial"/>
        </w:rPr>
        <w:t>before the commencement of the school day of any incident that has taken place to ensure the s</w:t>
      </w:r>
      <w:r w:rsidR="009E258D" w:rsidRPr="009E258D">
        <w:rPr>
          <w:rFonts w:ascii="Arial" w:hAnsi="Arial" w:cs="Arial"/>
        </w:rPr>
        <w:t>chool</w:t>
      </w:r>
      <w:r w:rsidRPr="009E258D">
        <w:rPr>
          <w:rFonts w:ascii="Arial" w:hAnsi="Arial" w:cs="Arial"/>
        </w:rPr>
        <w:t xml:space="preserve"> is able to </w:t>
      </w:r>
      <w:r w:rsidRPr="007B7EB8">
        <w:rPr>
          <w:rFonts w:ascii="Arial" w:hAnsi="Arial" w:cs="Arial"/>
        </w:rPr>
        <w:t>put in place appropriate support.   Operation Encompass does not replace statutory safeguarding procedures for example making a referral to children’s social care where there are concerns for a child or young person’s welfare.</w:t>
      </w:r>
    </w:p>
    <w:p w14:paraId="3562719C" w14:textId="77777777" w:rsidR="003B13B5" w:rsidRPr="007B7EB8" w:rsidRDefault="003B13B5" w:rsidP="003B13B5">
      <w:pPr>
        <w:rPr>
          <w:rFonts w:ascii="Arial" w:hAnsi="Arial" w:cs="Arial"/>
        </w:rPr>
      </w:pPr>
      <w:r w:rsidRPr="007B7EB8">
        <w:rPr>
          <w:rFonts w:ascii="Arial" w:hAnsi="Arial" w:cs="Arial"/>
        </w:rPr>
        <w:t>Further information, guidance and resources can be accessed from</w:t>
      </w:r>
    </w:p>
    <w:p w14:paraId="1CAD3F59" w14:textId="77777777" w:rsidR="003B13B5" w:rsidRPr="007B7EB8" w:rsidRDefault="003B13B5" w:rsidP="003B13B5">
      <w:pPr>
        <w:rPr>
          <w:rFonts w:ascii="Arial" w:hAnsi="Arial" w:cs="Arial"/>
        </w:rPr>
      </w:pPr>
      <w:r w:rsidRPr="007B7EB8">
        <w:rPr>
          <w:rFonts w:ascii="Arial" w:hAnsi="Arial" w:cs="Arial"/>
        </w:rPr>
        <w:t xml:space="preserve">• </w:t>
      </w:r>
      <w:hyperlink r:id="rId25" w:anchor="signs" w:history="1">
        <w:r w:rsidRPr="007B7EB8">
          <w:rPr>
            <w:rStyle w:val="Hyperlink"/>
            <w:rFonts w:ascii="Arial" w:eastAsiaTheme="majorEastAsia" w:hAnsi="Arial" w:cs="Arial"/>
          </w:rPr>
          <w:t>NSPCC</w:t>
        </w:r>
      </w:hyperlink>
      <w:r w:rsidRPr="007B7EB8">
        <w:rPr>
          <w:rFonts w:ascii="Arial" w:hAnsi="Arial" w:cs="Arial"/>
        </w:rPr>
        <w:t xml:space="preserve"> - signs and the effect of domestic abuse </w:t>
      </w:r>
    </w:p>
    <w:p w14:paraId="3D63EC5C" w14:textId="77777777" w:rsidR="003B13B5" w:rsidRPr="007B7EB8" w:rsidRDefault="003B13B5" w:rsidP="003B13B5">
      <w:pPr>
        <w:rPr>
          <w:rFonts w:ascii="Arial" w:hAnsi="Arial" w:cs="Arial"/>
        </w:rPr>
      </w:pPr>
      <w:r w:rsidRPr="007B7EB8">
        <w:rPr>
          <w:rFonts w:ascii="Arial" w:hAnsi="Arial" w:cs="Arial"/>
        </w:rPr>
        <w:t xml:space="preserve">• </w:t>
      </w:r>
      <w:hyperlink r:id="rId26" w:history="1">
        <w:r w:rsidRPr="007B7EB8">
          <w:rPr>
            <w:rStyle w:val="Hyperlink"/>
            <w:rFonts w:ascii="Arial" w:eastAsiaTheme="majorEastAsia" w:hAnsi="Arial" w:cs="Arial"/>
          </w:rPr>
          <w:t>Refuge</w:t>
        </w:r>
      </w:hyperlink>
      <w:r w:rsidRPr="007B7EB8">
        <w:rPr>
          <w:rFonts w:ascii="Arial" w:hAnsi="Arial" w:cs="Arial"/>
        </w:rPr>
        <w:t xml:space="preserve"> what is domestic abuse on children </w:t>
      </w:r>
    </w:p>
    <w:p w14:paraId="3D6F53A6" w14:textId="77777777" w:rsidR="003B13B5" w:rsidRPr="007B7EB8" w:rsidRDefault="003B13B5" w:rsidP="003B13B5">
      <w:pPr>
        <w:ind w:left="170" w:hanging="170"/>
        <w:rPr>
          <w:rFonts w:ascii="Arial" w:hAnsi="Arial" w:cs="Arial"/>
        </w:rPr>
      </w:pPr>
      <w:r w:rsidRPr="007B7EB8">
        <w:rPr>
          <w:rFonts w:ascii="Arial" w:hAnsi="Arial" w:cs="Arial"/>
        </w:rPr>
        <w:t xml:space="preserve">• Information about how to access </w:t>
      </w:r>
      <w:hyperlink r:id="rId27" w:history="1">
        <w:r w:rsidRPr="007B7EB8">
          <w:rPr>
            <w:rStyle w:val="Hyperlink"/>
            <w:rFonts w:ascii="Arial" w:eastAsiaTheme="majorEastAsia" w:hAnsi="Arial" w:cs="Arial"/>
          </w:rPr>
          <w:t>specialist support services</w:t>
        </w:r>
      </w:hyperlink>
      <w:r w:rsidRPr="007B7EB8">
        <w:rPr>
          <w:rFonts w:ascii="Arial" w:hAnsi="Arial" w:cs="Arial"/>
        </w:rPr>
        <w:t xml:space="preserve"> and getting help for children/young people who may be experiencing domestic abuse in their own relationships </w:t>
      </w:r>
    </w:p>
    <w:p w14:paraId="72E8D30E" w14:textId="77777777" w:rsidR="003B13B5" w:rsidRPr="007B7EB8" w:rsidRDefault="004565A9" w:rsidP="003B13B5">
      <w:pPr>
        <w:pStyle w:val="ListParagraph"/>
        <w:numPr>
          <w:ilvl w:val="0"/>
          <w:numId w:val="20"/>
        </w:numPr>
        <w:ind w:left="172" w:hanging="172"/>
        <w:rPr>
          <w:rFonts w:ascii="Arial" w:hAnsi="Arial" w:cs="Arial"/>
        </w:rPr>
      </w:pPr>
      <w:hyperlink r:id="rId28" w:history="1">
        <w:r w:rsidR="003B13B5" w:rsidRPr="007B7EB8">
          <w:rPr>
            <w:rStyle w:val="Hyperlink"/>
            <w:rFonts w:ascii="Arial" w:eastAsiaTheme="majorEastAsia" w:hAnsi="Arial" w:cs="Arial"/>
          </w:rPr>
          <w:t>Operation Encompass</w:t>
        </w:r>
      </w:hyperlink>
      <w:r w:rsidR="003B13B5" w:rsidRPr="007B7EB8">
        <w:rPr>
          <w:rFonts w:ascii="Arial" w:hAnsi="Arial" w:cs="Arial"/>
        </w:rPr>
        <w:t xml:space="preserve"> (includes information for schools on the impact of domestic abuse on children</w:t>
      </w:r>
    </w:p>
    <w:p w14:paraId="68F5B26D" w14:textId="4A016AB5" w:rsidR="003B13B5" w:rsidRDefault="00B63555" w:rsidP="003B13B5">
      <w:pPr>
        <w:jc w:val="both"/>
        <w:rPr>
          <w:rFonts w:ascii="Arial" w:hAnsi="Arial" w:cs="Arial"/>
        </w:rPr>
      </w:pPr>
      <w:r>
        <w:rPr>
          <w:rFonts w:ascii="Arial" w:hAnsi="Arial" w:cs="Arial"/>
        </w:rPr>
        <w:t xml:space="preserve">The procedures for schools to follow, in the event of an Operation Encompass referral can be found in Appendix 5. </w:t>
      </w:r>
    </w:p>
    <w:p w14:paraId="005F6CE5" w14:textId="77777777" w:rsidR="00B63555" w:rsidRPr="007B7EB8" w:rsidRDefault="00B63555" w:rsidP="003B13B5">
      <w:pPr>
        <w:jc w:val="both"/>
        <w:rPr>
          <w:rFonts w:ascii="Arial" w:hAnsi="Arial" w:cs="Arial"/>
        </w:rPr>
      </w:pPr>
    </w:p>
    <w:p w14:paraId="34CAE0A1" w14:textId="77777777" w:rsidR="003B13B5" w:rsidRPr="0046462B" w:rsidRDefault="003B13B5" w:rsidP="003B13B5">
      <w:pPr>
        <w:jc w:val="both"/>
        <w:rPr>
          <w:rFonts w:ascii="Arial" w:hAnsi="Arial" w:cs="Arial"/>
          <w:b/>
          <w:bCs/>
        </w:rPr>
      </w:pPr>
      <w:r w:rsidRPr="0046462B">
        <w:rPr>
          <w:rFonts w:ascii="Arial" w:hAnsi="Arial" w:cs="Arial"/>
          <w:b/>
          <w:bCs/>
        </w:rPr>
        <w:t>Child-on-Child Abuse, Sexual Violence, Sexual Harassment and Harmful Sexual Behaviour</w:t>
      </w:r>
    </w:p>
    <w:p w14:paraId="661862F1" w14:textId="25B58DAA" w:rsidR="003B13B5" w:rsidRPr="00FB1630" w:rsidRDefault="003B13B5" w:rsidP="003B13B5">
      <w:pPr>
        <w:jc w:val="both"/>
        <w:rPr>
          <w:rFonts w:ascii="Arial" w:hAnsi="Arial" w:cs="Arial"/>
        </w:rPr>
      </w:pPr>
      <w:r w:rsidRPr="009E258D">
        <w:rPr>
          <w:rFonts w:ascii="Arial" w:hAnsi="Arial" w:cs="Arial"/>
        </w:rPr>
        <w:t>Children can abuse other children, at s</w:t>
      </w:r>
      <w:r w:rsidR="009E258D" w:rsidRPr="009E258D">
        <w:rPr>
          <w:rFonts w:ascii="Arial" w:hAnsi="Arial" w:cs="Arial"/>
        </w:rPr>
        <w:t>chool</w:t>
      </w:r>
      <w:r w:rsidRPr="009E258D">
        <w:rPr>
          <w:rFonts w:ascii="Arial" w:hAnsi="Arial" w:cs="Arial"/>
        </w:rPr>
        <w:t xml:space="preserve">, in the community or online, and may involve a range of abusive behaviour i.e., physical, emotional </w:t>
      </w:r>
      <w:r w:rsidRPr="00FB1630">
        <w:rPr>
          <w:rFonts w:ascii="Arial" w:hAnsi="Arial" w:cs="Arial"/>
        </w:rPr>
        <w:t>or sexual through, but not limited to Sexual violence, sexual harassment and harmful sexual behaviour</w:t>
      </w:r>
      <w:r w:rsidR="00AF28A3">
        <w:rPr>
          <w:rFonts w:ascii="Arial" w:hAnsi="Arial" w:cs="Arial"/>
        </w:rPr>
        <w:t xml:space="preserve">. This is a safeguarding issue for both the victim and alleged perpetrator. It is important that they receive timely, evidence-based support. </w:t>
      </w:r>
    </w:p>
    <w:p w14:paraId="22AA1727" w14:textId="17D0636E" w:rsidR="00B63555" w:rsidRDefault="00B63555" w:rsidP="003B13B5">
      <w:pPr>
        <w:jc w:val="both"/>
        <w:rPr>
          <w:rFonts w:ascii="Arial" w:hAnsi="Arial" w:cs="Arial"/>
          <w:b/>
          <w:bCs/>
        </w:rPr>
      </w:pPr>
    </w:p>
    <w:p w14:paraId="30833799" w14:textId="5FEF1D16" w:rsidR="00DC3602" w:rsidRDefault="00DC3602" w:rsidP="003B13B5">
      <w:pPr>
        <w:jc w:val="both"/>
        <w:rPr>
          <w:rFonts w:ascii="Arial" w:hAnsi="Arial" w:cs="Arial"/>
          <w:bCs/>
        </w:rPr>
      </w:pPr>
      <w:r>
        <w:rPr>
          <w:rFonts w:ascii="Arial" w:hAnsi="Arial" w:cs="Arial"/>
          <w:bCs/>
        </w:rPr>
        <w:t>Child to Parent/Care-Giver Abuse</w:t>
      </w:r>
    </w:p>
    <w:p w14:paraId="733BCF7F" w14:textId="7E0CB203" w:rsidR="00DC3602" w:rsidRPr="009E258D" w:rsidRDefault="00DC3602" w:rsidP="003B13B5">
      <w:pPr>
        <w:jc w:val="both"/>
        <w:rPr>
          <w:rFonts w:ascii="Arial" w:hAnsi="Arial" w:cs="Arial"/>
          <w:bCs/>
        </w:rPr>
      </w:pPr>
      <w:r w:rsidRPr="009E258D">
        <w:rPr>
          <w:rFonts w:ascii="Arial" w:hAnsi="Arial" w:cs="Arial"/>
        </w:rPr>
        <w:t>Children</w:t>
      </w:r>
      <w:r w:rsidR="00AF28A3" w:rsidRPr="009E258D">
        <w:rPr>
          <w:rFonts w:ascii="Arial" w:hAnsi="Arial" w:cs="Arial"/>
        </w:rPr>
        <w:t xml:space="preserve"> may cause harm to adults, often called child to parent or care giver abuse.</w:t>
      </w:r>
    </w:p>
    <w:p w14:paraId="42BB23C6" w14:textId="77777777" w:rsidR="00DC3602" w:rsidRDefault="00DC3602" w:rsidP="003B13B5">
      <w:pPr>
        <w:jc w:val="both"/>
        <w:rPr>
          <w:rFonts w:ascii="Arial" w:hAnsi="Arial" w:cs="Arial"/>
          <w:b/>
          <w:bCs/>
        </w:rPr>
      </w:pPr>
    </w:p>
    <w:p w14:paraId="5098AB50" w14:textId="336772C1" w:rsidR="003B13B5" w:rsidRPr="00FB1630" w:rsidRDefault="003B13B5" w:rsidP="003B13B5">
      <w:pPr>
        <w:jc w:val="both"/>
        <w:rPr>
          <w:rFonts w:ascii="Arial" w:hAnsi="Arial" w:cs="Arial"/>
          <w:b/>
          <w:bCs/>
        </w:rPr>
      </w:pPr>
      <w:r w:rsidRPr="00FB1630">
        <w:rPr>
          <w:rFonts w:ascii="Arial" w:hAnsi="Arial" w:cs="Arial"/>
          <w:b/>
          <w:bCs/>
        </w:rPr>
        <w:t>Sexual violence i</w:t>
      </w:r>
      <w:r w:rsidRPr="00FB1630">
        <w:rPr>
          <w:rFonts w:ascii="Arial" w:hAnsi="Arial" w:cs="Arial"/>
        </w:rPr>
        <w:t>nvolves offences as set out in the Sexual Offences Act 2003 whereby a child or young person commits an offence of:</w:t>
      </w:r>
    </w:p>
    <w:p w14:paraId="0BF10E42" w14:textId="77777777" w:rsidR="003B13B5" w:rsidRPr="00FB1630" w:rsidRDefault="003B13B5" w:rsidP="003B13B5">
      <w:pPr>
        <w:jc w:val="both"/>
        <w:rPr>
          <w:rFonts w:ascii="Arial" w:hAnsi="Arial" w:cs="Arial"/>
        </w:rPr>
      </w:pPr>
      <w:r w:rsidRPr="00FB1630">
        <w:rPr>
          <w:rFonts w:ascii="Arial" w:hAnsi="Arial" w:cs="Arial"/>
          <w:u w:val="single"/>
        </w:rPr>
        <w:t>Rape</w:t>
      </w:r>
      <w:r w:rsidRPr="00FB1630">
        <w:rPr>
          <w:rFonts w:ascii="Arial" w:hAnsi="Arial" w:cs="Arial"/>
        </w:rPr>
        <w:t>: which includes penetration of the vagina, anus or mouth, without consent (see below)</w:t>
      </w:r>
    </w:p>
    <w:p w14:paraId="39BCA68F" w14:textId="12D35EFB" w:rsidR="003B13B5" w:rsidRPr="00FB1630" w:rsidRDefault="003B13B5" w:rsidP="003B13B5">
      <w:pPr>
        <w:jc w:val="both"/>
        <w:rPr>
          <w:rFonts w:ascii="Arial" w:hAnsi="Arial" w:cs="Arial"/>
        </w:rPr>
      </w:pPr>
      <w:r w:rsidRPr="00FB1630">
        <w:rPr>
          <w:rFonts w:ascii="Arial" w:hAnsi="Arial" w:cs="Arial"/>
          <w:u w:val="single"/>
        </w:rPr>
        <w:t>Assault by Penetration</w:t>
      </w:r>
      <w:r w:rsidRPr="00FB1630">
        <w:rPr>
          <w:rFonts w:ascii="Arial" w:hAnsi="Arial" w:cs="Arial"/>
        </w:rPr>
        <w:t xml:space="preserve">: of the vagina or anus by a </w:t>
      </w:r>
      <w:r w:rsidRPr="009E258D">
        <w:rPr>
          <w:rFonts w:ascii="Arial" w:hAnsi="Arial" w:cs="Arial"/>
        </w:rPr>
        <w:t xml:space="preserve">child with their body or anything else and the penetration is sexual without consent </w:t>
      </w:r>
    </w:p>
    <w:p w14:paraId="154E98B7" w14:textId="77777777" w:rsidR="003B13B5" w:rsidRPr="00FB1630" w:rsidRDefault="003B13B5" w:rsidP="003B13B5">
      <w:pPr>
        <w:jc w:val="both"/>
        <w:rPr>
          <w:rFonts w:ascii="Arial" w:hAnsi="Arial" w:cs="Arial"/>
        </w:rPr>
      </w:pPr>
      <w:r w:rsidRPr="00FB1630">
        <w:rPr>
          <w:rFonts w:ascii="Arial" w:hAnsi="Arial" w:cs="Arial"/>
          <w:u w:val="single"/>
        </w:rPr>
        <w:t>Sexual Assault</w:t>
      </w:r>
      <w:r w:rsidRPr="00FB1630">
        <w:rPr>
          <w:rFonts w:ascii="Arial" w:hAnsi="Arial" w:cs="Arial"/>
        </w:rPr>
        <w:t>:  intentionally touching another person and the touching is sexual, without consent and involves a very wide range of behaviour for example a single act of kissing someone without consent or touching someone’s bottom/breasts/genitalia without consent</w:t>
      </w:r>
    </w:p>
    <w:p w14:paraId="03455304" w14:textId="77777777" w:rsidR="003B13B5" w:rsidRPr="00FB1630" w:rsidRDefault="003B13B5" w:rsidP="003B13B5">
      <w:pPr>
        <w:jc w:val="both"/>
        <w:rPr>
          <w:rFonts w:ascii="Arial" w:hAnsi="Arial" w:cs="Arial"/>
        </w:rPr>
      </w:pPr>
      <w:r w:rsidRPr="00FB1630">
        <w:rPr>
          <w:rFonts w:ascii="Arial" w:hAnsi="Arial" w:cs="Arial"/>
          <w:u w:val="single"/>
        </w:rPr>
        <w:t>Causing someone to engage in sexual activity without consent</w:t>
      </w:r>
      <w:r w:rsidRPr="00FB1630">
        <w:rPr>
          <w:rFonts w:ascii="Arial" w:hAnsi="Arial" w:cs="Arial"/>
        </w:rPr>
        <w:t>: this could include forcing someone to strip, touch themselves sexually, or to engage in sexual activity with a third party</w:t>
      </w:r>
    </w:p>
    <w:p w14:paraId="28DC6DA5" w14:textId="77777777" w:rsidR="00B63555" w:rsidRDefault="00B63555" w:rsidP="003B13B5">
      <w:pPr>
        <w:jc w:val="both"/>
        <w:rPr>
          <w:rFonts w:ascii="Arial" w:hAnsi="Arial" w:cs="Arial"/>
          <w:b/>
          <w:bCs/>
        </w:rPr>
      </w:pPr>
    </w:p>
    <w:p w14:paraId="158E6C37" w14:textId="7247001E" w:rsidR="003B13B5" w:rsidRPr="00FB1630" w:rsidRDefault="003B13B5" w:rsidP="003B13B5">
      <w:pPr>
        <w:jc w:val="both"/>
        <w:rPr>
          <w:rFonts w:ascii="Arial" w:hAnsi="Arial" w:cs="Arial"/>
        </w:rPr>
      </w:pPr>
      <w:r w:rsidRPr="00FB1630">
        <w:rPr>
          <w:rFonts w:ascii="Arial" w:hAnsi="Arial" w:cs="Arial"/>
          <w:b/>
          <w:bCs/>
        </w:rPr>
        <w:t xml:space="preserve">Consent:  </w:t>
      </w:r>
      <w:r w:rsidRPr="00FB1630">
        <w:rPr>
          <w:rFonts w:ascii="Arial" w:hAnsi="Arial" w:cs="Arial"/>
        </w:rPr>
        <w:t xml:space="preserve">means having the freedom and capacity to choose, a child under the age of 13 can never consent to any sexual activity: the age of consent is 16 for both male and female: sexual intercourse without consent is rape and consent to any sexual activity may be given to one sort of sexual activity but not another, e.g. to vaginal but not anal sex or penetration </w:t>
      </w:r>
      <w:r w:rsidRPr="00FB1630">
        <w:rPr>
          <w:rFonts w:ascii="Arial" w:hAnsi="Arial" w:cs="Arial"/>
        </w:rPr>
        <w:lastRenderedPageBreak/>
        <w:t xml:space="preserve">with conditions, such as wearing a condom and consent can be withdrawn at any time during sexual activity and each time activity occurs. </w:t>
      </w:r>
    </w:p>
    <w:p w14:paraId="13DA3075" w14:textId="77777777" w:rsidR="003B13B5" w:rsidRPr="00FB1630" w:rsidRDefault="003B13B5" w:rsidP="003B13B5">
      <w:pPr>
        <w:jc w:val="both"/>
        <w:rPr>
          <w:rFonts w:ascii="Arial" w:hAnsi="Arial" w:cs="Arial"/>
        </w:rPr>
      </w:pPr>
      <w:r w:rsidRPr="00FB1630">
        <w:rPr>
          <w:rFonts w:ascii="Arial" w:hAnsi="Arial" w:cs="Arial"/>
        </w:rPr>
        <w:t xml:space="preserve">Further information about consent can accessed </w:t>
      </w:r>
      <w:hyperlink r:id="rId29" w:history="1">
        <w:r w:rsidRPr="00FB1630">
          <w:rPr>
            <w:rStyle w:val="Hyperlink"/>
            <w:rFonts w:ascii="Arial" w:eastAsiaTheme="majorEastAsia" w:hAnsi="Arial" w:cs="Arial"/>
          </w:rPr>
          <w:t>here</w:t>
        </w:r>
      </w:hyperlink>
      <w:r w:rsidRPr="00FB1630">
        <w:rPr>
          <w:rFonts w:ascii="Arial" w:hAnsi="Arial" w:cs="Arial"/>
        </w:rPr>
        <w:t xml:space="preserve"> </w:t>
      </w:r>
    </w:p>
    <w:p w14:paraId="50A05837" w14:textId="77777777" w:rsidR="00AF28A3" w:rsidRDefault="00AF28A3" w:rsidP="003B13B5">
      <w:pPr>
        <w:jc w:val="both"/>
        <w:rPr>
          <w:rFonts w:ascii="Arial" w:hAnsi="Arial" w:cs="Arial"/>
          <w:b/>
          <w:bCs/>
        </w:rPr>
      </w:pPr>
    </w:p>
    <w:p w14:paraId="3481C502" w14:textId="42AE1DD1" w:rsidR="003B13B5" w:rsidRPr="009E258D" w:rsidRDefault="003B13B5" w:rsidP="003B13B5">
      <w:pPr>
        <w:jc w:val="both"/>
        <w:rPr>
          <w:rFonts w:ascii="Arial" w:hAnsi="Arial" w:cs="Arial"/>
        </w:rPr>
      </w:pPr>
      <w:r w:rsidRPr="009E258D">
        <w:rPr>
          <w:rFonts w:ascii="Arial" w:hAnsi="Arial" w:cs="Arial"/>
          <w:b/>
          <w:bCs/>
        </w:rPr>
        <w:t>Sexual harassment</w:t>
      </w:r>
      <w:r w:rsidRPr="009E258D">
        <w:rPr>
          <w:rFonts w:ascii="Arial" w:hAnsi="Arial" w:cs="Arial"/>
        </w:rPr>
        <w:t xml:space="preserve"> involves the ‘unwanted conduct of a sexual nature’ that can occur online and offline and both inside and outside of s</w:t>
      </w:r>
      <w:r w:rsidR="009E258D" w:rsidRPr="009E258D">
        <w:rPr>
          <w:rFonts w:ascii="Arial" w:hAnsi="Arial" w:cs="Arial"/>
        </w:rPr>
        <w:t>chool</w:t>
      </w:r>
      <w:r w:rsidRPr="009E258D">
        <w:rPr>
          <w:rFonts w:ascii="Arial" w:hAnsi="Arial" w:cs="Arial"/>
        </w:rPr>
        <w:t xml:space="preserve"> and can violate a child’s dignity, resulting in them feeling intimidated, degraded or humiliated and create a hostile, offensive or sexualised environment.  Sexual harassment can include but is not limited to sexual comment, including sexual stories, lewd comments, sexual remarks about clothes and appearance or calling someone sexualised names; sexual “jokes” or taunting; physical behaviour, such as deliberately brushing against someone, interfering with someone’s clothes and up skirting which is a specific criminal offence and online sexual harassment.</w:t>
      </w:r>
    </w:p>
    <w:p w14:paraId="716FA2A8" w14:textId="112B10C7" w:rsidR="003B13B5" w:rsidRPr="009E258D" w:rsidRDefault="003B13B5" w:rsidP="003B13B5">
      <w:pPr>
        <w:jc w:val="both"/>
        <w:rPr>
          <w:rFonts w:ascii="Arial" w:hAnsi="Arial" w:cs="Arial"/>
        </w:rPr>
      </w:pPr>
      <w:r w:rsidRPr="009E258D">
        <w:rPr>
          <w:rFonts w:ascii="Arial" w:hAnsi="Arial" w:cs="Arial"/>
        </w:rPr>
        <w:t>It is important that all staff are aware of inappropriate sexualised conduct that normalises inappropriate behaviours and provides for an environment that may lead to sexual violence; by downplaying behaviours, for example dismissing sexual harassment as “just banter” or “just having a laugh”, “part of growing up” or “boys being boys” creates a culture that normalises such behaviour and attitudes which can lead to an unsafe environment for children</w:t>
      </w:r>
      <w:r w:rsidR="009E258D" w:rsidRPr="009E258D">
        <w:rPr>
          <w:rFonts w:ascii="Arial" w:hAnsi="Arial" w:cs="Arial"/>
        </w:rPr>
        <w:t>.</w:t>
      </w:r>
      <w:r w:rsidRPr="009E258D">
        <w:rPr>
          <w:rFonts w:ascii="Arial" w:hAnsi="Arial" w:cs="Arial"/>
        </w:rPr>
        <w:t xml:space="preserve"> </w:t>
      </w:r>
    </w:p>
    <w:p w14:paraId="62C00B6E" w14:textId="77777777" w:rsidR="003B13B5" w:rsidRPr="00FB1630" w:rsidRDefault="003B13B5" w:rsidP="003B13B5">
      <w:pPr>
        <w:jc w:val="both"/>
        <w:rPr>
          <w:rFonts w:ascii="Arial" w:hAnsi="Arial" w:cs="Arial"/>
        </w:rPr>
      </w:pPr>
      <w:r w:rsidRPr="00FB1630">
        <w:rPr>
          <w:rFonts w:ascii="Arial" w:hAnsi="Arial" w:cs="Arial"/>
        </w:rPr>
        <w:t xml:space="preserve">It may also include taking and sharing consensual and non-consensual nude and semi-nude images or video’s, often referred to as sexting. The taking and sharing of nude photographs of those aged under 18 is a criminal offence. Recently updated </w:t>
      </w:r>
      <w:hyperlink r:id="rId30" w:history="1">
        <w:r w:rsidRPr="00FB1630">
          <w:rPr>
            <w:rStyle w:val="Hyperlink"/>
            <w:rFonts w:ascii="Arial" w:eastAsiaTheme="majorEastAsia" w:hAnsi="Arial" w:cs="Arial"/>
          </w:rPr>
          <w:t>UKCIS</w:t>
        </w:r>
      </w:hyperlink>
      <w:r w:rsidRPr="00FB1630">
        <w:rPr>
          <w:rFonts w:ascii="Arial" w:hAnsi="Arial" w:cs="Arial"/>
        </w:rPr>
        <w:t xml:space="preserve"> advice (March 2024) provides extensive advice and guidance on this issue.</w:t>
      </w:r>
    </w:p>
    <w:p w14:paraId="2D1FE982" w14:textId="77777777" w:rsidR="00B63555" w:rsidRDefault="00B63555" w:rsidP="003B13B5">
      <w:pPr>
        <w:jc w:val="both"/>
        <w:rPr>
          <w:rFonts w:ascii="Arial" w:hAnsi="Arial" w:cs="Arial"/>
          <w:b/>
          <w:bCs/>
        </w:rPr>
      </w:pPr>
    </w:p>
    <w:p w14:paraId="7C83534C" w14:textId="6F6758A1" w:rsidR="003B13B5" w:rsidRDefault="003B13B5" w:rsidP="003B13B5">
      <w:pPr>
        <w:jc w:val="both"/>
        <w:rPr>
          <w:rFonts w:ascii="Arial" w:hAnsi="Arial" w:cs="Arial"/>
        </w:rPr>
      </w:pPr>
      <w:r w:rsidRPr="00FB1630">
        <w:rPr>
          <w:rFonts w:ascii="Arial" w:hAnsi="Arial" w:cs="Arial"/>
          <w:b/>
          <w:bCs/>
        </w:rPr>
        <w:t>Harmful sexual behaviour (HSB)</w:t>
      </w:r>
      <w:r w:rsidRPr="00FB1630">
        <w:rPr>
          <w:rFonts w:ascii="Arial" w:hAnsi="Arial" w:cs="Arial"/>
        </w:rPr>
        <w:t xml:space="preserve"> Children’s sexual behaviour exists on a wide continuum, ranging from normal and developmentally expected, to inappropriate, problematic, abusive and violent behaviour that is developmentally inappropriate.  The umbrella term is “harmful sexual behaviour” (HSB), and it can occur online or face-to-face or simultaneously between the two. When considering harmful sexual behaviour consideration of the ages of the </w:t>
      </w:r>
      <w:r w:rsidRPr="009E258D">
        <w:rPr>
          <w:rFonts w:ascii="Arial" w:hAnsi="Arial" w:cs="Arial"/>
        </w:rPr>
        <w:t xml:space="preserve">children and their stage of development are critical factors e.g., whether one is older by more than two years or one is pre-pubescent and the other is not. However, a younger child can abuse an older child, particularly if they have power over them, e.g., where they are disabled or smaller in statue. Addressing inappropriate behaviour and timely intervention helps prevent problematic, abusive or violent behaviour in the future. Children displaying harmful sexual behaviour have often experienced their own abuse and trauma and sometimes have special educational needs that impacts on their understanding of sexual norms and acceptable behaviour. </w:t>
      </w:r>
    </w:p>
    <w:p w14:paraId="137B1B7C" w14:textId="7A8D2BE2" w:rsidR="002F21C3" w:rsidRDefault="002F21C3" w:rsidP="003B13B5">
      <w:pPr>
        <w:jc w:val="both"/>
        <w:rPr>
          <w:rFonts w:ascii="Arial" w:hAnsi="Arial" w:cs="Arial"/>
        </w:rPr>
      </w:pPr>
    </w:p>
    <w:p w14:paraId="14D9845A" w14:textId="75A5400E" w:rsidR="002F21C3" w:rsidRDefault="002F21C3" w:rsidP="003B13B5">
      <w:pPr>
        <w:jc w:val="both"/>
        <w:rPr>
          <w:rFonts w:ascii="Arial" w:hAnsi="Arial" w:cs="Arial"/>
        </w:rPr>
      </w:pPr>
      <w:r>
        <w:rPr>
          <w:rFonts w:ascii="Arial" w:hAnsi="Arial" w:cs="Arial"/>
        </w:rPr>
        <w:t xml:space="preserve">School is aware of </w:t>
      </w:r>
      <w:proofErr w:type="gramStart"/>
      <w:r>
        <w:rPr>
          <w:rFonts w:ascii="Arial" w:hAnsi="Arial" w:cs="Arial"/>
        </w:rPr>
        <w:t>it’s</w:t>
      </w:r>
      <w:proofErr w:type="gramEnd"/>
      <w:r>
        <w:rPr>
          <w:rFonts w:ascii="Arial" w:hAnsi="Arial" w:cs="Arial"/>
        </w:rPr>
        <w:t xml:space="preserve"> critical role and the importance of: </w:t>
      </w:r>
    </w:p>
    <w:p w14:paraId="4E32F69D" w14:textId="67DF9862" w:rsidR="002F21C3" w:rsidRDefault="002F21C3" w:rsidP="002F21C3">
      <w:pPr>
        <w:pStyle w:val="ListParagraph"/>
        <w:numPr>
          <w:ilvl w:val="0"/>
          <w:numId w:val="44"/>
        </w:numPr>
        <w:jc w:val="both"/>
        <w:rPr>
          <w:rFonts w:ascii="Arial" w:hAnsi="Arial" w:cs="Arial"/>
        </w:rPr>
      </w:pPr>
      <w:r>
        <w:rPr>
          <w:rFonts w:ascii="Arial" w:hAnsi="Arial" w:cs="Arial"/>
        </w:rPr>
        <w:t xml:space="preserve">Recognising the escalatory nature of misogyny and the importance of early identification and support to minimise the risk of harmful sexual behaviour </w:t>
      </w:r>
    </w:p>
    <w:p w14:paraId="07E5E483" w14:textId="4F7D6B65" w:rsidR="002F21C3" w:rsidRPr="001153AB" w:rsidRDefault="002F21C3" w:rsidP="001153AB">
      <w:pPr>
        <w:pStyle w:val="ListParagraph"/>
        <w:numPr>
          <w:ilvl w:val="0"/>
          <w:numId w:val="44"/>
        </w:numPr>
        <w:jc w:val="both"/>
        <w:rPr>
          <w:rFonts w:ascii="Arial" w:hAnsi="Arial" w:cs="Arial"/>
        </w:rPr>
      </w:pPr>
      <w:r>
        <w:rPr>
          <w:rFonts w:ascii="Arial" w:hAnsi="Arial" w:cs="Arial"/>
        </w:rPr>
        <w:t>Taking a safeguarding approach in response to all incidents involving the sharing of nudes or semi-nude images regardless of whether they’re consensual or not.</w:t>
      </w:r>
    </w:p>
    <w:p w14:paraId="6C46FE0D" w14:textId="77777777" w:rsidR="002F21C3" w:rsidRPr="00FB1630" w:rsidRDefault="002F21C3" w:rsidP="003B13B5">
      <w:pPr>
        <w:jc w:val="both"/>
        <w:rPr>
          <w:rFonts w:ascii="Arial" w:hAnsi="Arial" w:cs="Arial"/>
        </w:rPr>
      </w:pPr>
    </w:p>
    <w:p w14:paraId="551F90BB" w14:textId="77777777" w:rsidR="003B13B5" w:rsidRPr="00FB1630" w:rsidRDefault="003B13B5" w:rsidP="003B13B5">
      <w:pPr>
        <w:jc w:val="both"/>
        <w:rPr>
          <w:rFonts w:ascii="Arial" w:hAnsi="Arial" w:cs="Arial"/>
          <w:b/>
          <w:bCs/>
        </w:rPr>
      </w:pPr>
      <w:r w:rsidRPr="00FB1630">
        <w:rPr>
          <w:rFonts w:ascii="Arial" w:hAnsi="Arial" w:cs="Arial"/>
        </w:rPr>
        <w:t xml:space="preserve">The </w:t>
      </w:r>
      <w:hyperlink r:id="rId31" w:history="1">
        <w:r w:rsidRPr="00FB1630">
          <w:rPr>
            <w:rStyle w:val="Hyperlink"/>
            <w:rFonts w:ascii="Arial" w:eastAsiaTheme="majorEastAsia" w:hAnsi="Arial" w:cs="Arial"/>
          </w:rPr>
          <w:t>Lucy Faithfull Foundation</w:t>
        </w:r>
      </w:hyperlink>
      <w:r w:rsidRPr="00FB1630">
        <w:rPr>
          <w:rFonts w:ascii="Arial" w:hAnsi="Arial" w:cs="Arial"/>
        </w:rPr>
        <w:t xml:space="preserve"> has produced a HSB toolkit and the </w:t>
      </w:r>
      <w:hyperlink r:id="rId32" w:history="1">
        <w:r w:rsidRPr="00FB1630">
          <w:rPr>
            <w:rStyle w:val="Hyperlink"/>
            <w:rFonts w:ascii="Arial" w:eastAsiaTheme="majorEastAsia" w:hAnsi="Arial" w:cs="Arial"/>
          </w:rPr>
          <w:t>NSPCC</w:t>
        </w:r>
      </w:hyperlink>
      <w:r w:rsidRPr="00FB1630">
        <w:rPr>
          <w:rFonts w:ascii="Arial" w:hAnsi="Arial" w:cs="Arial"/>
        </w:rPr>
        <w:t xml:space="preserve"> offers free and independent advice about HSB along with a HSB framework </w:t>
      </w:r>
    </w:p>
    <w:p w14:paraId="11F0245B" w14:textId="77777777" w:rsidR="00B63555" w:rsidRDefault="00B63555" w:rsidP="003B13B5">
      <w:pPr>
        <w:jc w:val="both"/>
        <w:rPr>
          <w:rFonts w:ascii="Arial" w:hAnsi="Arial" w:cs="Arial"/>
          <w:b/>
          <w:bCs/>
        </w:rPr>
      </w:pPr>
    </w:p>
    <w:p w14:paraId="1E04874B" w14:textId="3C4DDBA5" w:rsidR="003B13B5" w:rsidRPr="00FB1630" w:rsidRDefault="003B13B5" w:rsidP="003B13B5">
      <w:pPr>
        <w:jc w:val="both"/>
        <w:rPr>
          <w:rFonts w:ascii="Arial" w:hAnsi="Arial" w:cs="Arial"/>
          <w:b/>
          <w:bCs/>
        </w:rPr>
      </w:pPr>
      <w:r w:rsidRPr="00FB1630">
        <w:rPr>
          <w:rFonts w:ascii="Arial" w:hAnsi="Arial" w:cs="Arial"/>
          <w:b/>
          <w:bCs/>
        </w:rPr>
        <w:t>Child Criminal Exploitation (CCE), Child Sexual Exploitation (CSE) and County Lines</w:t>
      </w:r>
    </w:p>
    <w:p w14:paraId="2EC70577" w14:textId="15DDDDDD" w:rsidR="003B13B5" w:rsidRDefault="003B13B5" w:rsidP="003B13B5">
      <w:pPr>
        <w:jc w:val="both"/>
        <w:rPr>
          <w:rFonts w:ascii="Arial" w:hAnsi="Arial" w:cs="Arial"/>
          <w:bCs/>
        </w:rPr>
      </w:pPr>
      <w:r w:rsidRPr="00FB1630">
        <w:rPr>
          <w:rFonts w:ascii="Arial" w:hAnsi="Arial" w:cs="Arial"/>
          <w:bCs/>
        </w:rPr>
        <w:t xml:space="preserve">Involves an individual or group taking </w:t>
      </w:r>
      <w:r w:rsidRPr="009E258D">
        <w:rPr>
          <w:rFonts w:ascii="Arial" w:hAnsi="Arial" w:cs="Arial"/>
          <w:bCs/>
        </w:rPr>
        <w:t xml:space="preserve">advantage of a child and involves an imbalance in power to coerce, manipulate or deceive a child into taking part in sexual or criminal activity, in exchange for something the victim needs, for the benefit </w:t>
      </w:r>
      <w:r w:rsidRPr="00FB1630">
        <w:rPr>
          <w:rFonts w:ascii="Arial" w:hAnsi="Arial" w:cs="Arial"/>
          <w:bCs/>
        </w:rPr>
        <w:t xml:space="preserve">and gain of the perpetrator or </w:t>
      </w:r>
      <w:r w:rsidRPr="00FB1630">
        <w:rPr>
          <w:rFonts w:ascii="Arial" w:hAnsi="Arial" w:cs="Arial"/>
          <w:bCs/>
        </w:rPr>
        <w:lastRenderedPageBreak/>
        <w:t xml:space="preserve">gang, which often involves the threat and/or the use of violence towards the victim. CCE and CSE can affect both males and females and often involves them being trafficked for the purpose of exploitation. </w:t>
      </w:r>
      <w:r w:rsidR="00AF28A3">
        <w:rPr>
          <w:rFonts w:ascii="Arial" w:hAnsi="Arial" w:cs="Arial"/>
          <w:bCs/>
        </w:rPr>
        <w:t xml:space="preserve">A child/young person may identify as being part of this group, but are a victim. </w:t>
      </w:r>
    </w:p>
    <w:p w14:paraId="5ACA5C8E" w14:textId="204D930C" w:rsidR="00AF28A3" w:rsidRDefault="00AF28A3" w:rsidP="003B13B5">
      <w:pPr>
        <w:jc w:val="both"/>
        <w:rPr>
          <w:rFonts w:ascii="Arial" w:hAnsi="Arial" w:cs="Arial"/>
          <w:bCs/>
        </w:rPr>
      </w:pPr>
    </w:p>
    <w:p w14:paraId="5B0EF692" w14:textId="3BBF3ECE" w:rsidR="00AF28A3" w:rsidRPr="00FB1630" w:rsidRDefault="00AF28A3" w:rsidP="003B13B5">
      <w:pPr>
        <w:jc w:val="both"/>
        <w:rPr>
          <w:rFonts w:ascii="Arial" w:hAnsi="Arial" w:cs="Arial"/>
          <w:bCs/>
        </w:rPr>
      </w:pPr>
      <w:r w:rsidRPr="005E6921">
        <w:rPr>
          <w:rFonts w:ascii="Arial" w:hAnsi="Arial" w:cs="Arial"/>
        </w:rPr>
        <w:t>CCE and CSE may constitute modern slavery, and further information is available in the Modern Slavery statutory guidance. In accordance with this guidance, a relevant child protection and modern slavery referral should be completed where a potential victim of CCE or CSE is identified</w:t>
      </w:r>
      <w:r>
        <w:t>.</w:t>
      </w:r>
    </w:p>
    <w:p w14:paraId="10D6A7DB" w14:textId="77777777" w:rsidR="00B63555" w:rsidRDefault="00B63555" w:rsidP="003B13B5">
      <w:pPr>
        <w:jc w:val="both"/>
        <w:rPr>
          <w:rFonts w:ascii="Arial" w:hAnsi="Arial" w:cs="Arial"/>
          <w:b/>
        </w:rPr>
      </w:pPr>
    </w:p>
    <w:p w14:paraId="24296912" w14:textId="21CBE10A" w:rsidR="003B13B5" w:rsidRPr="00FB1630" w:rsidRDefault="003B13B5" w:rsidP="003B13B5">
      <w:pPr>
        <w:jc w:val="both"/>
        <w:rPr>
          <w:rFonts w:ascii="Arial" w:hAnsi="Arial" w:cs="Arial"/>
          <w:bCs/>
        </w:rPr>
      </w:pPr>
      <w:r w:rsidRPr="001B28D0">
        <w:rPr>
          <w:rFonts w:ascii="Arial" w:hAnsi="Arial" w:cs="Arial"/>
        </w:rPr>
        <w:t>Child Criminal Exploitation (CCE)</w:t>
      </w:r>
      <w:r w:rsidR="00386CB7">
        <w:rPr>
          <w:rFonts w:ascii="Arial" w:hAnsi="Arial" w:cs="Arial"/>
        </w:rPr>
        <w:t xml:space="preserve"> </w:t>
      </w:r>
      <w:r w:rsidRPr="00FB1630">
        <w:rPr>
          <w:rFonts w:ascii="Arial" w:hAnsi="Arial" w:cs="Arial"/>
          <w:bCs/>
        </w:rPr>
        <w:t xml:space="preserve">involves </w:t>
      </w:r>
      <w:r w:rsidRPr="009E258D">
        <w:rPr>
          <w:rFonts w:ascii="Arial" w:hAnsi="Arial" w:cs="Arial"/>
          <w:bCs/>
        </w:rPr>
        <w:t xml:space="preserve">children being forced or manipulated into transporting drugs or money through county lines (see below), working in cannabis factories, shoplifting or pickpocketing. They can also be forced or manipulated </w:t>
      </w:r>
      <w:r w:rsidRPr="00FB1630">
        <w:rPr>
          <w:rFonts w:ascii="Arial" w:hAnsi="Arial" w:cs="Arial"/>
          <w:bCs/>
        </w:rPr>
        <w:t xml:space="preserve">into committing vehicle crime or threatening/committing serious violence to others. They become trapped by this type of exploitation, as perpetrators threaten them and their families with violence; entrap and coerce them into debt; they may be coerced into carrying weapons such as knives or they carry a knife for protection from others.  </w:t>
      </w:r>
    </w:p>
    <w:p w14:paraId="63B08BE9" w14:textId="77777777" w:rsidR="003B13B5" w:rsidRPr="0046462B" w:rsidRDefault="003B13B5" w:rsidP="003B13B5">
      <w:pPr>
        <w:jc w:val="both"/>
        <w:rPr>
          <w:rFonts w:ascii="Arial" w:hAnsi="Arial" w:cs="Arial"/>
          <w:bCs/>
        </w:rPr>
      </w:pPr>
      <w:r w:rsidRPr="0046462B">
        <w:rPr>
          <w:rFonts w:ascii="Arial" w:hAnsi="Arial" w:cs="Arial"/>
          <w:bCs/>
        </w:rPr>
        <w:t>Their vulnerability as victims is not always recognised by adults and professionals and they are not treated as victims despite the harm they experience, and their behaviour considered to be a “positive choice” i.e., that they have agreed or consented to their abuse.</w:t>
      </w:r>
    </w:p>
    <w:p w14:paraId="06F46894" w14:textId="77777777" w:rsidR="003B13B5" w:rsidRPr="0046462B" w:rsidRDefault="003B13B5" w:rsidP="003B13B5">
      <w:pPr>
        <w:jc w:val="both"/>
        <w:rPr>
          <w:rFonts w:ascii="Arial" w:hAnsi="Arial" w:cs="Arial"/>
          <w:bCs/>
        </w:rPr>
      </w:pPr>
      <w:r w:rsidRPr="0046462B">
        <w:rPr>
          <w:rFonts w:ascii="Arial" w:hAnsi="Arial" w:cs="Arial"/>
          <w:bCs/>
        </w:rPr>
        <w:t xml:space="preserve">Whilst the experience of girls who are criminally exploited can be very different to that of boys and the indicators may not be the same, they too are at risk of criminal exploitation and both may be a higher risk of child sexual exploitation (CSE). </w:t>
      </w:r>
    </w:p>
    <w:p w14:paraId="1C0C339D" w14:textId="77777777" w:rsidR="00B63555" w:rsidRDefault="00B63555" w:rsidP="003B13B5">
      <w:pPr>
        <w:jc w:val="both"/>
        <w:rPr>
          <w:rFonts w:ascii="Arial" w:hAnsi="Arial" w:cs="Arial"/>
          <w:b/>
        </w:rPr>
      </w:pPr>
    </w:p>
    <w:p w14:paraId="695C9DB3" w14:textId="44AF819D" w:rsidR="003B13B5" w:rsidRPr="001B28D0" w:rsidRDefault="003B13B5" w:rsidP="003B13B5">
      <w:pPr>
        <w:jc w:val="both"/>
        <w:rPr>
          <w:rFonts w:ascii="Arial" w:hAnsi="Arial" w:cs="Arial"/>
        </w:rPr>
      </w:pPr>
      <w:r w:rsidRPr="001B28D0">
        <w:rPr>
          <w:rFonts w:ascii="Arial" w:hAnsi="Arial" w:cs="Arial"/>
        </w:rPr>
        <w:t>Child Sexual Exploitation (CSE) is child sexual abuse:</w:t>
      </w:r>
    </w:p>
    <w:p w14:paraId="211AD51D" w14:textId="77777777" w:rsidR="003B13B5" w:rsidRPr="0046462B" w:rsidRDefault="003B13B5" w:rsidP="003B13B5">
      <w:pPr>
        <w:jc w:val="both"/>
        <w:rPr>
          <w:rFonts w:ascii="Arial" w:hAnsi="Arial" w:cs="Arial"/>
          <w:bCs/>
        </w:rPr>
      </w:pPr>
      <w:r w:rsidRPr="0046462B">
        <w:rPr>
          <w:rFonts w:ascii="Arial" w:hAnsi="Arial" w:cs="Arial"/>
          <w:bCs/>
        </w:rPr>
        <w:t xml:space="preserve">It can be a one-off occurrence (opportunistic) or a series of incidents over time which is often linked to complex and organised abuse.  It can involve force and/or enticement-based methods of compliance and may, or may not, be accompanied by violence or threats of violence. CSE definition and </w:t>
      </w:r>
      <w:hyperlink r:id="rId33" w:history="1">
        <w:r w:rsidRPr="0046462B">
          <w:rPr>
            <w:rStyle w:val="Hyperlink"/>
            <w:rFonts w:ascii="Arial" w:eastAsiaTheme="majorEastAsia" w:hAnsi="Arial" w:cs="Arial"/>
            <w:bCs/>
          </w:rPr>
          <w:t>guide for practitioners</w:t>
        </w:r>
      </w:hyperlink>
      <w:r w:rsidRPr="0046462B">
        <w:rPr>
          <w:rFonts w:ascii="Arial" w:hAnsi="Arial" w:cs="Arial"/>
          <w:bCs/>
        </w:rPr>
        <w:t xml:space="preserve"> sets out potential vulnerabilities, indicators of abuse and appropriate action to take in response</w:t>
      </w:r>
    </w:p>
    <w:p w14:paraId="1D6E8165" w14:textId="3D8A5B5B" w:rsidR="003B13B5" w:rsidRDefault="003B13B5" w:rsidP="003B13B5">
      <w:pPr>
        <w:jc w:val="both"/>
        <w:rPr>
          <w:rFonts w:ascii="Arial" w:hAnsi="Arial" w:cs="Arial"/>
          <w:bCs/>
        </w:rPr>
      </w:pPr>
      <w:r w:rsidRPr="0046462B">
        <w:rPr>
          <w:rFonts w:ascii="Arial" w:hAnsi="Arial" w:cs="Arial"/>
          <w:bCs/>
        </w:rPr>
        <w:t xml:space="preserve">The home office has produced a </w:t>
      </w:r>
      <w:hyperlink r:id="rId34" w:history="1">
        <w:r w:rsidRPr="0046462B">
          <w:rPr>
            <w:rStyle w:val="Hyperlink"/>
            <w:rFonts w:ascii="Arial" w:eastAsiaTheme="majorEastAsia" w:hAnsi="Arial" w:cs="Arial"/>
            <w:bCs/>
          </w:rPr>
          <w:t xml:space="preserve">disruption toolkit </w:t>
        </w:r>
      </w:hyperlink>
      <w:r w:rsidRPr="0046462B">
        <w:rPr>
          <w:rFonts w:ascii="Arial" w:hAnsi="Arial" w:cs="Arial"/>
          <w:bCs/>
        </w:rPr>
        <w:t xml:space="preserve"> to support frontline practitioners to safeguarding children/young people from sexual and criminal exploitation. </w:t>
      </w:r>
    </w:p>
    <w:p w14:paraId="6B90D6BA" w14:textId="77777777" w:rsidR="00B63555" w:rsidRDefault="00B63555" w:rsidP="003B13B5">
      <w:pPr>
        <w:jc w:val="both"/>
        <w:rPr>
          <w:rFonts w:ascii="Arial" w:hAnsi="Arial" w:cs="Arial"/>
          <w:b/>
        </w:rPr>
      </w:pPr>
    </w:p>
    <w:p w14:paraId="3366BA96" w14:textId="16E81A16" w:rsidR="003B13B5" w:rsidRPr="0046462B" w:rsidRDefault="003B13B5" w:rsidP="003B13B5">
      <w:pPr>
        <w:jc w:val="both"/>
        <w:rPr>
          <w:rFonts w:ascii="Arial" w:hAnsi="Arial" w:cs="Arial"/>
          <w:bCs/>
        </w:rPr>
      </w:pPr>
      <w:r w:rsidRPr="009E258D">
        <w:rPr>
          <w:rFonts w:ascii="Arial" w:hAnsi="Arial" w:cs="Arial"/>
        </w:rPr>
        <w:t>County lines</w:t>
      </w:r>
      <w:r w:rsidRPr="009E258D">
        <w:rPr>
          <w:rFonts w:ascii="Arial" w:hAnsi="Arial" w:cs="Arial"/>
          <w:bCs/>
        </w:rPr>
        <w:t xml:space="preserve"> is a term used to describe gangs and organised criminal networks who exploit children and vulnerable adults to move, store and sell drugs and money through coercion, intimidation, violence or threats of violence, including sexual violence, which often involves the use of weapons to ensure compliance.  Children can be targeted and recruited at school, including special schools, FE colleges and higher educational </w:t>
      </w:r>
      <w:r w:rsidRPr="0046462B">
        <w:rPr>
          <w:rFonts w:ascii="Arial" w:hAnsi="Arial" w:cs="Arial"/>
          <w:bCs/>
        </w:rPr>
        <w:t>institutions, pupil referral units/alternative provision, children’s homes and care homes or via social media platforms.</w:t>
      </w:r>
    </w:p>
    <w:p w14:paraId="0710DD7E" w14:textId="77777777" w:rsidR="003B13B5" w:rsidRPr="0046462B" w:rsidRDefault="003B13B5" w:rsidP="003B13B5">
      <w:pPr>
        <w:jc w:val="both"/>
        <w:rPr>
          <w:rFonts w:ascii="Arial" w:hAnsi="Arial" w:cs="Arial"/>
        </w:rPr>
      </w:pPr>
      <w:r w:rsidRPr="0046462B">
        <w:rPr>
          <w:rFonts w:ascii="Arial" w:hAnsi="Arial" w:cs="Arial"/>
        </w:rPr>
        <w:t xml:space="preserve">In addition </w:t>
      </w:r>
      <w:hyperlink r:id="rId35" w:history="1">
        <w:r w:rsidRPr="0046462B">
          <w:rPr>
            <w:rStyle w:val="Hyperlink"/>
            <w:rFonts w:ascii="Arial" w:eastAsiaTheme="majorEastAsia" w:hAnsi="Arial" w:cs="Arial"/>
          </w:rPr>
          <w:t>The Children’s Society</w:t>
        </w:r>
      </w:hyperlink>
      <w:r w:rsidRPr="0046462B">
        <w:rPr>
          <w:rFonts w:ascii="Arial" w:hAnsi="Arial" w:cs="Arial"/>
        </w:rPr>
        <w:t xml:space="preserve"> has produced a county lines an criminal exploitation toolkit.</w:t>
      </w:r>
    </w:p>
    <w:p w14:paraId="1324B119" w14:textId="77777777" w:rsidR="00B63555" w:rsidRDefault="00B63555" w:rsidP="003B13B5">
      <w:pPr>
        <w:jc w:val="both"/>
        <w:rPr>
          <w:rFonts w:ascii="Arial" w:hAnsi="Arial" w:cs="Arial"/>
          <w:b/>
          <w:bCs/>
        </w:rPr>
      </w:pPr>
    </w:p>
    <w:p w14:paraId="2D0DEBD0" w14:textId="2E8A8533" w:rsidR="003B13B5" w:rsidRPr="007531BC" w:rsidRDefault="003B13B5" w:rsidP="003B13B5">
      <w:pPr>
        <w:jc w:val="both"/>
        <w:rPr>
          <w:rFonts w:ascii="Arial" w:hAnsi="Arial" w:cs="Arial"/>
          <w:b/>
          <w:bCs/>
        </w:rPr>
      </w:pPr>
      <w:r w:rsidRPr="007531BC">
        <w:rPr>
          <w:rFonts w:ascii="Arial" w:hAnsi="Arial" w:cs="Arial"/>
          <w:b/>
          <w:bCs/>
        </w:rPr>
        <w:t>Serious</w:t>
      </w:r>
      <w:r>
        <w:rPr>
          <w:rFonts w:ascii="Arial" w:hAnsi="Arial" w:cs="Arial"/>
          <w:b/>
          <w:bCs/>
        </w:rPr>
        <w:t xml:space="preserve"> </w:t>
      </w:r>
      <w:r w:rsidRPr="007531BC">
        <w:rPr>
          <w:rFonts w:ascii="Arial" w:hAnsi="Arial" w:cs="Arial"/>
          <w:b/>
          <w:bCs/>
        </w:rPr>
        <w:t>Violence</w:t>
      </w:r>
    </w:p>
    <w:p w14:paraId="0A1C5784" w14:textId="50B61A73" w:rsidR="003B13B5" w:rsidRPr="009E258D" w:rsidRDefault="003B13B5" w:rsidP="003B13B5">
      <w:pPr>
        <w:jc w:val="both"/>
        <w:rPr>
          <w:rFonts w:ascii="Arial" w:hAnsi="Arial" w:cs="Arial"/>
        </w:rPr>
      </w:pPr>
      <w:r w:rsidRPr="0046462B">
        <w:rPr>
          <w:rFonts w:ascii="Arial" w:hAnsi="Arial" w:cs="Arial"/>
        </w:rPr>
        <w:t xml:space="preserve">All staff should be aware of the indicators </w:t>
      </w:r>
      <w:r w:rsidRPr="009E258D">
        <w:rPr>
          <w:rFonts w:ascii="Arial" w:hAnsi="Arial" w:cs="Arial"/>
        </w:rPr>
        <w:t>which may indicate children are at risk from or are involved with, serious violent crime. These may include increased absence from s</w:t>
      </w:r>
      <w:r w:rsidR="009E258D" w:rsidRPr="009E258D">
        <w:rPr>
          <w:rFonts w:ascii="Arial" w:hAnsi="Arial" w:cs="Arial"/>
        </w:rPr>
        <w:t>chool</w:t>
      </w:r>
      <w:r w:rsidRPr="009E258D">
        <w:rPr>
          <w:rFonts w:ascii="Arial" w:hAnsi="Arial" w:cs="Arial"/>
        </w:rPr>
        <w:t xml:space="preserve">; a change in friendships or relationships with older individuals or groups; a significant decline in educational performance; signs of self-harm or a significant change in wellbeing or signs of assault or unexplained injuries; unexplained gifts or new possessions could also indicate that children have been approached by or are involved with criminal networks or gangs and </w:t>
      </w:r>
      <w:r w:rsidRPr="009E258D">
        <w:rPr>
          <w:rFonts w:ascii="Arial" w:hAnsi="Arial" w:cs="Arial"/>
        </w:rPr>
        <w:lastRenderedPageBreak/>
        <w:t>may be at risk of criminal exploitation.  Serious violence can often peak in the hours just before or after s</w:t>
      </w:r>
      <w:r w:rsidR="009E258D" w:rsidRPr="009E258D">
        <w:rPr>
          <w:rFonts w:ascii="Arial" w:hAnsi="Arial" w:cs="Arial"/>
        </w:rPr>
        <w:t>chool</w:t>
      </w:r>
      <w:r w:rsidRPr="009E258D">
        <w:rPr>
          <w:rFonts w:ascii="Arial" w:hAnsi="Arial" w:cs="Arial"/>
        </w:rPr>
        <w:t>.</w:t>
      </w:r>
    </w:p>
    <w:p w14:paraId="7C562B55" w14:textId="5DB98A11" w:rsidR="003B13B5" w:rsidRDefault="003B13B5" w:rsidP="003B13B5">
      <w:pPr>
        <w:jc w:val="both"/>
        <w:rPr>
          <w:rStyle w:val="Hyperlink"/>
          <w:rFonts w:ascii="Arial" w:eastAsiaTheme="majorEastAsia" w:hAnsi="Arial" w:cs="Arial"/>
        </w:rPr>
      </w:pPr>
      <w:r w:rsidRPr="009E258D">
        <w:rPr>
          <w:rFonts w:ascii="Arial" w:hAnsi="Arial" w:cs="Arial"/>
        </w:rPr>
        <w:t xml:space="preserve">The Home office has issued </w:t>
      </w:r>
      <w:r w:rsidRPr="0046462B">
        <w:rPr>
          <w:rFonts w:ascii="Arial" w:hAnsi="Arial" w:cs="Arial"/>
        </w:rPr>
        <w:t xml:space="preserve">guidance in relation to ending gang violence and </w:t>
      </w:r>
      <w:hyperlink r:id="rId36" w:history="1">
        <w:r w:rsidRPr="0046462B">
          <w:rPr>
            <w:rStyle w:val="Hyperlink"/>
            <w:rFonts w:ascii="Arial" w:eastAsiaTheme="majorEastAsia" w:hAnsi="Arial" w:cs="Arial"/>
          </w:rPr>
          <w:t xml:space="preserve">county lines </w:t>
        </w:r>
        <w:r w:rsidRPr="0046462B">
          <w:rPr>
            <w:rFonts w:ascii="Arial" w:hAnsi="Arial" w:cs="Arial"/>
          </w:rPr>
          <w:t>exploitation, a violent and exploitative form of drug distribution.</w:t>
        </w:r>
        <w:r w:rsidRPr="0046462B">
          <w:rPr>
            <w:rStyle w:val="Hyperlink"/>
            <w:rFonts w:ascii="Arial" w:eastAsiaTheme="majorEastAsia" w:hAnsi="Arial" w:cs="Arial"/>
          </w:rPr>
          <w:t xml:space="preserve">  </w:t>
        </w:r>
      </w:hyperlink>
    </w:p>
    <w:p w14:paraId="31F29102" w14:textId="41B1C39B" w:rsidR="00DC3602" w:rsidRDefault="00DC3602" w:rsidP="003B13B5">
      <w:pPr>
        <w:jc w:val="both"/>
        <w:rPr>
          <w:rFonts w:ascii="Arial" w:hAnsi="Arial" w:cs="Arial"/>
        </w:rPr>
      </w:pPr>
    </w:p>
    <w:p w14:paraId="5BA9EEE5" w14:textId="311F4615" w:rsidR="00DC3602" w:rsidRPr="0046462B" w:rsidRDefault="00DC3602" w:rsidP="003B13B5">
      <w:pPr>
        <w:jc w:val="both"/>
        <w:rPr>
          <w:rFonts w:ascii="Arial" w:hAnsi="Arial" w:cs="Arial"/>
        </w:rPr>
      </w:pPr>
      <w:r>
        <w:rPr>
          <w:rFonts w:ascii="Arial" w:hAnsi="Arial" w:cs="Arial"/>
        </w:rPr>
        <w:t xml:space="preserve">Staff should report any concerns about a child carrying or using a weapon (or expressing intent to do so) to the DSL or deputy. The DSL should assess the risk and take immediate steps to ensure safety and consider actions de-escalate peer conflict where possible. </w:t>
      </w:r>
    </w:p>
    <w:p w14:paraId="05BCA25F" w14:textId="77777777" w:rsidR="00B63555" w:rsidRDefault="00B63555" w:rsidP="003B13B5">
      <w:pPr>
        <w:jc w:val="both"/>
        <w:rPr>
          <w:rFonts w:ascii="Arial" w:hAnsi="Arial" w:cs="Arial"/>
          <w:b/>
          <w:bCs/>
          <w:color w:val="FF0000"/>
        </w:rPr>
      </w:pPr>
    </w:p>
    <w:p w14:paraId="10C9478E" w14:textId="21347765" w:rsidR="003B13B5" w:rsidRPr="009E258D" w:rsidRDefault="003B13B5" w:rsidP="003B13B5">
      <w:pPr>
        <w:jc w:val="both"/>
        <w:rPr>
          <w:rFonts w:ascii="Arial" w:hAnsi="Arial" w:cs="Arial"/>
          <w:b/>
          <w:bCs/>
        </w:rPr>
      </w:pPr>
      <w:r w:rsidRPr="009E258D">
        <w:rPr>
          <w:rFonts w:ascii="Arial" w:hAnsi="Arial" w:cs="Arial"/>
          <w:b/>
          <w:bCs/>
        </w:rPr>
        <w:t>Children with Family Members in Prison</w:t>
      </w:r>
    </w:p>
    <w:p w14:paraId="14CAC6D0" w14:textId="0CF81A71" w:rsidR="003B13B5" w:rsidRPr="0046462B" w:rsidRDefault="003B13B5" w:rsidP="003B13B5">
      <w:pPr>
        <w:jc w:val="both"/>
        <w:rPr>
          <w:rFonts w:ascii="Arial" w:hAnsi="Arial" w:cs="Arial"/>
        </w:rPr>
      </w:pPr>
      <w:r w:rsidRPr="009E258D">
        <w:rPr>
          <w:rFonts w:ascii="Arial" w:hAnsi="Arial" w:cs="Arial"/>
        </w:rPr>
        <w:t xml:space="preserve">Approximately 200,000 children in England and Wales have a parent sent to prison each year. These children </w:t>
      </w:r>
      <w:r w:rsidRPr="0046462B">
        <w:rPr>
          <w:rFonts w:ascii="Arial" w:hAnsi="Arial" w:cs="Arial"/>
        </w:rPr>
        <w:t xml:space="preserve">are at risk of poor outcomes including poverty, stigma, isolation and poor mental health. The National Information Centre on Children of Offenders, </w:t>
      </w:r>
      <w:hyperlink r:id="rId37" w:history="1">
        <w:r w:rsidRPr="0046462B">
          <w:rPr>
            <w:rStyle w:val="Hyperlink"/>
            <w:rFonts w:ascii="Arial" w:eastAsiaTheme="majorEastAsia" w:hAnsi="Arial" w:cs="Arial"/>
          </w:rPr>
          <w:t>NICCO</w:t>
        </w:r>
      </w:hyperlink>
      <w:r>
        <w:rPr>
          <w:rStyle w:val="Hyperlink"/>
          <w:rFonts w:ascii="Arial" w:eastAsiaTheme="majorEastAsia" w:hAnsi="Arial" w:cs="Arial"/>
        </w:rPr>
        <w:t xml:space="preserve"> </w:t>
      </w:r>
      <w:r w:rsidRPr="0046462B">
        <w:rPr>
          <w:rFonts w:ascii="Arial" w:hAnsi="Arial" w:cs="Arial"/>
        </w:rPr>
        <w:t>provides addition information and resources to suppo</w:t>
      </w:r>
      <w:r w:rsidRPr="009E258D">
        <w:rPr>
          <w:rFonts w:ascii="Arial" w:hAnsi="Arial" w:cs="Arial"/>
        </w:rPr>
        <w:t>rt children</w:t>
      </w:r>
      <w:r w:rsidR="009E258D" w:rsidRPr="009E258D">
        <w:rPr>
          <w:rFonts w:ascii="Arial" w:hAnsi="Arial" w:cs="Arial"/>
        </w:rPr>
        <w:t>.</w:t>
      </w:r>
    </w:p>
    <w:p w14:paraId="186F6676" w14:textId="77777777" w:rsidR="00B63555" w:rsidRDefault="00B63555" w:rsidP="003B13B5">
      <w:pPr>
        <w:jc w:val="both"/>
        <w:rPr>
          <w:rFonts w:ascii="Arial" w:hAnsi="Arial" w:cs="Arial"/>
          <w:b/>
          <w:bCs/>
        </w:rPr>
      </w:pPr>
    </w:p>
    <w:p w14:paraId="4239E431" w14:textId="30ADD920" w:rsidR="003B13B5" w:rsidRPr="001102D4" w:rsidRDefault="003B13B5" w:rsidP="003B13B5">
      <w:pPr>
        <w:jc w:val="both"/>
        <w:rPr>
          <w:rFonts w:ascii="Arial" w:hAnsi="Arial" w:cs="Arial"/>
          <w:b/>
          <w:bCs/>
        </w:rPr>
      </w:pPr>
      <w:r w:rsidRPr="001102D4">
        <w:rPr>
          <w:rFonts w:ascii="Arial" w:hAnsi="Arial" w:cs="Arial"/>
          <w:b/>
          <w:bCs/>
        </w:rPr>
        <w:t>Children in the Court System</w:t>
      </w:r>
    </w:p>
    <w:p w14:paraId="41F40258" w14:textId="77777777" w:rsidR="003B13B5" w:rsidRPr="007531BC" w:rsidRDefault="003B13B5" w:rsidP="003B13B5">
      <w:pPr>
        <w:jc w:val="both"/>
        <w:rPr>
          <w:rFonts w:ascii="Arial" w:hAnsi="Arial" w:cs="Arial"/>
        </w:rPr>
      </w:pPr>
      <w:r w:rsidRPr="002538B2">
        <w:rPr>
          <w:rFonts w:ascii="Arial" w:hAnsi="Arial" w:cs="Arial"/>
        </w:rPr>
        <w:t xml:space="preserve">Some children may be required to give evidence in criminal proceedings as victims or witnesses. The child and family court advisory support service (Cafcass) have produced information and </w:t>
      </w:r>
      <w:hyperlink r:id="rId38" w:history="1">
        <w:r w:rsidRPr="002538B2">
          <w:rPr>
            <w:rStyle w:val="Hyperlink"/>
            <w:rFonts w:ascii="Arial" w:eastAsiaTheme="majorEastAsia" w:hAnsi="Arial" w:cs="Arial"/>
          </w:rPr>
          <w:t>guides</w:t>
        </w:r>
      </w:hyperlink>
      <w:r w:rsidRPr="002538B2">
        <w:rPr>
          <w:rFonts w:ascii="Arial" w:hAnsi="Arial" w:cs="Arial"/>
        </w:rPr>
        <w:t xml:space="preserve"> to support children and young people</w:t>
      </w:r>
    </w:p>
    <w:p w14:paraId="011E1E81" w14:textId="77777777" w:rsidR="00B63555" w:rsidRDefault="00B63555" w:rsidP="003B13B5">
      <w:pPr>
        <w:jc w:val="both"/>
        <w:rPr>
          <w:rFonts w:ascii="Arial" w:hAnsi="Arial" w:cs="Arial"/>
          <w:b/>
          <w:bCs/>
        </w:rPr>
      </w:pPr>
    </w:p>
    <w:p w14:paraId="490ABBF1" w14:textId="04BA7B70" w:rsidR="003B13B5" w:rsidRPr="003B0C08" w:rsidRDefault="003B13B5" w:rsidP="003B13B5">
      <w:pPr>
        <w:jc w:val="both"/>
        <w:rPr>
          <w:rFonts w:ascii="Arial" w:hAnsi="Arial" w:cs="Arial"/>
          <w:b/>
          <w:bCs/>
        </w:rPr>
      </w:pPr>
      <w:r w:rsidRPr="003B0C08">
        <w:rPr>
          <w:rFonts w:ascii="Arial" w:hAnsi="Arial" w:cs="Arial"/>
          <w:b/>
          <w:bCs/>
        </w:rPr>
        <w:t>Child Abduction and Community Safety Incidents</w:t>
      </w:r>
    </w:p>
    <w:p w14:paraId="3BD8DB73" w14:textId="42657F88" w:rsidR="003B13B5" w:rsidRPr="003B0C08" w:rsidRDefault="003B13B5" w:rsidP="003B13B5">
      <w:pPr>
        <w:jc w:val="both"/>
        <w:rPr>
          <w:rFonts w:ascii="Arial" w:hAnsi="Arial" w:cs="Arial"/>
        </w:rPr>
      </w:pPr>
      <w:r w:rsidRPr="003B0C08">
        <w:rPr>
          <w:rFonts w:ascii="Arial" w:hAnsi="Arial" w:cs="Arial"/>
        </w:rPr>
        <w:t>Child abduction can be committed by parents or family members; by people known but not related to the victim (such as neighbours, friends or acquaintances) and more rarely strangers. In addition</w:t>
      </w:r>
      <w:r w:rsidRPr="009E258D">
        <w:rPr>
          <w:rFonts w:ascii="Arial" w:hAnsi="Arial" w:cs="Arial"/>
        </w:rPr>
        <w:t>, community safety incidents in the vicinity of a s</w:t>
      </w:r>
      <w:r w:rsidR="009E258D" w:rsidRPr="009E258D">
        <w:rPr>
          <w:rFonts w:ascii="Arial" w:hAnsi="Arial" w:cs="Arial"/>
        </w:rPr>
        <w:t>chool</w:t>
      </w:r>
      <w:r w:rsidRPr="009E258D">
        <w:rPr>
          <w:rFonts w:ascii="Arial" w:hAnsi="Arial" w:cs="Arial"/>
        </w:rPr>
        <w:t xml:space="preserve"> can raise concerns amongst children and parents, for example, people loitering nearby or unknown adults engaging children in conversation. However, it is it is important that the curriculum helps to build children’s confidence </w:t>
      </w:r>
      <w:r w:rsidRPr="003B0C08">
        <w:rPr>
          <w:rFonts w:ascii="Arial" w:hAnsi="Arial" w:cs="Arial"/>
        </w:rPr>
        <w:t xml:space="preserve">and abilities rather than simply warning them about all strangers. Further information is available at: </w:t>
      </w:r>
      <w:hyperlink r:id="rId39" w:history="1">
        <w:r w:rsidRPr="003B0C08">
          <w:rPr>
            <w:rStyle w:val="Hyperlink"/>
            <w:rFonts w:ascii="Arial" w:eastAsiaTheme="majorEastAsia" w:hAnsi="Arial" w:cs="Arial"/>
          </w:rPr>
          <w:t>www.actionagainstabduction.org</w:t>
        </w:r>
      </w:hyperlink>
      <w:r w:rsidRPr="003B0C08">
        <w:rPr>
          <w:rFonts w:ascii="Arial" w:hAnsi="Arial" w:cs="Arial"/>
        </w:rPr>
        <w:t xml:space="preserve">  and </w:t>
      </w:r>
      <w:hyperlink r:id="rId40" w:history="1">
        <w:r w:rsidRPr="003B0C08">
          <w:rPr>
            <w:rStyle w:val="Hyperlink"/>
            <w:rFonts w:ascii="Arial" w:eastAsiaTheme="majorEastAsia" w:hAnsi="Arial" w:cs="Arial"/>
          </w:rPr>
          <w:t>www.clevernevergoes.org</w:t>
        </w:r>
      </w:hyperlink>
      <w:r w:rsidRPr="003B0C08">
        <w:rPr>
          <w:rFonts w:ascii="Arial" w:hAnsi="Arial" w:cs="Arial"/>
        </w:rPr>
        <w:t xml:space="preserve"> </w:t>
      </w:r>
    </w:p>
    <w:p w14:paraId="363C8B55" w14:textId="77777777" w:rsidR="00B63555" w:rsidRDefault="00B63555" w:rsidP="003B13B5">
      <w:pPr>
        <w:jc w:val="both"/>
        <w:rPr>
          <w:rFonts w:ascii="Arial" w:hAnsi="Arial" w:cs="Arial"/>
          <w:b/>
          <w:bCs/>
        </w:rPr>
      </w:pPr>
    </w:p>
    <w:p w14:paraId="0967AEE3" w14:textId="7B84F1C8" w:rsidR="003B13B5" w:rsidRPr="002538B2" w:rsidRDefault="003B13B5" w:rsidP="003B13B5">
      <w:pPr>
        <w:jc w:val="both"/>
        <w:rPr>
          <w:rFonts w:ascii="Arial" w:hAnsi="Arial" w:cs="Arial"/>
          <w:b/>
          <w:bCs/>
        </w:rPr>
      </w:pPr>
      <w:r w:rsidRPr="002538B2">
        <w:rPr>
          <w:rFonts w:ascii="Arial" w:hAnsi="Arial" w:cs="Arial"/>
          <w:b/>
          <w:bCs/>
        </w:rPr>
        <w:t>Homelessness</w:t>
      </w:r>
    </w:p>
    <w:p w14:paraId="69ACE15A" w14:textId="77777777" w:rsidR="003B13B5" w:rsidRPr="002538B2" w:rsidRDefault="003B13B5" w:rsidP="003B13B5">
      <w:pPr>
        <w:jc w:val="both"/>
        <w:rPr>
          <w:rFonts w:ascii="Arial" w:hAnsi="Arial" w:cs="Arial"/>
        </w:rPr>
      </w:pPr>
      <w:r w:rsidRPr="002538B2">
        <w:rPr>
          <w:rFonts w:ascii="Arial" w:hAnsi="Arial" w:cs="Arial"/>
        </w:rPr>
        <w:t xml:space="preserve">Poses a real risk to a child/young person’s welfare.  The Homelessness Reduction Act 2017 places a legal duty on local councils to provide those who are homeless or at risk of homelessness with meaningful help, including an assessment of their needs and circumstances, the development of a personalised housing plan and work to help them retain their accommodation or find a new place to live. The new duties shift the focus to early intervention and encourages those at risk to seek support as soon as possible before they are facing a homelessness crisis.  Children social care are the lead agency in these circumstances and further information can be accessed </w:t>
      </w:r>
      <w:hyperlink r:id="rId41" w:history="1">
        <w:r w:rsidRPr="009E258D">
          <w:rPr>
            <w:rFonts w:ascii="Arial" w:hAnsi="Arial" w:cs="Arial"/>
            <w:color w:val="4C94D8" w:themeColor="text2" w:themeTint="80"/>
          </w:rPr>
          <w:t>here</w:t>
        </w:r>
      </w:hyperlink>
      <w:r w:rsidRPr="009E258D">
        <w:rPr>
          <w:rFonts w:ascii="Arial" w:hAnsi="Arial" w:cs="Arial"/>
          <w:color w:val="4C94D8" w:themeColor="text2" w:themeTint="80"/>
        </w:rPr>
        <w:t xml:space="preserve">  </w:t>
      </w:r>
    </w:p>
    <w:p w14:paraId="7C2B4B42" w14:textId="77777777" w:rsidR="00DC3602" w:rsidRDefault="00DC3602" w:rsidP="003B13B5">
      <w:pPr>
        <w:jc w:val="both"/>
        <w:rPr>
          <w:rFonts w:ascii="Arial" w:hAnsi="Arial" w:cs="Arial"/>
          <w:b/>
          <w:bCs/>
        </w:rPr>
      </w:pPr>
    </w:p>
    <w:p w14:paraId="57DFCE77" w14:textId="3A1614DE" w:rsidR="003B13B5" w:rsidRPr="002538B2" w:rsidRDefault="003B13B5" w:rsidP="003B13B5">
      <w:pPr>
        <w:jc w:val="both"/>
        <w:rPr>
          <w:rFonts w:ascii="Arial" w:hAnsi="Arial" w:cs="Arial"/>
          <w:b/>
          <w:bCs/>
        </w:rPr>
      </w:pPr>
      <w:r w:rsidRPr="002538B2">
        <w:rPr>
          <w:rFonts w:ascii="Arial" w:hAnsi="Arial" w:cs="Arial"/>
          <w:b/>
          <w:bCs/>
        </w:rPr>
        <w:t>Online Safety</w:t>
      </w:r>
    </w:p>
    <w:p w14:paraId="4000873E" w14:textId="77777777" w:rsidR="003B13B5" w:rsidRPr="002538B2" w:rsidRDefault="003B13B5" w:rsidP="003B13B5">
      <w:pPr>
        <w:jc w:val="both"/>
        <w:rPr>
          <w:rFonts w:ascii="Arial" w:hAnsi="Arial" w:cs="Arial"/>
        </w:rPr>
      </w:pPr>
      <w:r w:rsidRPr="002538B2">
        <w:rPr>
          <w:rFonts w:ascii="Arial" w:hAnsi="Arial" w:cs="Arial"/>
        </w:rPr>
        <w:t>The role played by technology is a significant and recurrent component of safeguarding e.g., abuse and neglect, criminal and child sexual exploitation, our Prevent Duty, child on child abuse (including bullying) and can be a platform that facilitates harm.   The breadth of issues classified within online safety are considerable and ever revolving but can be categorised into four areas of risk:</w:t>
      </w:r>
    </w:p>
    <w:p w14:paraId="6F513175" w14:textId="77777777" w:rsidR="003B13B5" w:rsidRPr="002538B2" w:rsidRDefault="003B13B5" w:rsidP="003B13B5">
      <w:pPr>
        <w:pStyle w:val="ListParagraph"/>
        <w:numPr>
          <w:ilvl w:val="0"/>
          <w:numId w:val="20"/>
        </w:numPr>
        <w:jc w:val="both"/>
        <w:rPr>
          <w:rFonts w:ascii="Arial" w:hAnsi="Arial" w:cs="Arial"/>
        </w:rPr>
      </w:pPr>
      <w:r w:rsidRPr="002538B2">
        <w:rPr>
          <w:rFonts w:ascii="Arial" w:hAnsi="Arial" w:cs="Arial"/>
        </w:rPr>
        <w:t>content: exposure to illegal, inappropriate or harmful content, misinformation/disinformation (“fake news”) and conspiracy theories.</w:t>
      </w:r>
    </w:p>
    <w:p w14:paraId="18E350D7" w14:textId="77777777" w:rsidR="003B13B5" w:rsidRPr="002538B2" w:rsidRDefault="003B13B5" w:rsidP="003B13B5">
      <w:pPr>
        <w:pStyle w:val="ListParagraph"/>
        <w:numPr>
          <w:ilvl w:val="0"/>
          <w:numId w:val="20"/>
        </w:numPr>
        <w:jc w:val="both"/>
        <w:rPr>
          <w:rFonts w:ascii="Arial" w:hAnsi="Arial" w:cs="Arial"/>
        </w:rPr>
      </w:pPr>
      <w:r w:rsidRPr="002538B2">
        <w:rPr>
          <w:rFonts w:ascii="Arial" w:hAnsi="Arial" w:cs="Arial"/>
        </w:rPr>
        <w:t>contact: being subjected to harmful online interaction with others</w:t>
      </w:r>
    </w:p>
    <w:p w14:paraId="63A0FAFB" w14:textId="77777777" w:rsidR="003B13B5" w:rsidRPr="002538B2" w:rsidRDefault="003B13B5" w:rsidP="003B13B5">
      <w:pPr>
        <w:pStyle w:val="ListParagraph"/>
        <w:numPr>
          <w:ilvl w:val="0"/>
          <w:numId w:val="20"/>
        </w:numPr>
        <w:jc w:val="both"/>
        <w:rPr>
          <w:rFonts w:ascii="Arial" w:hAnsi="Arial" w:cs="Arial"/>
        </w:rPr>
      </w:pPr>
      <w:r w:rsidRPr="002538B2">
        <w:rPr>
          <w:rFonts w:ascii="Arial" w:hAnsi="Arial" w:cs="Arial"/>
        </w:rPr>
        <w:t>conduct: online behaviour that increases the likelihood of or causes harm</w:t>
      </w:r>
    </w:p>
    <w:p w14:paraId="31C955D6" w14:textId="77777777" w:rsidR="003B13B5" w:rsidRPr="002538B2" w:rsidRDefault="003B13B5" w:rsidP="003B13B5">
      <w:pPr>
        <w:pStyle w:val="ListParagraph"/>
        <w:numPr>
          <w:ilvl w:val="0"/>
          <w:numId w:val="20"/>
        </w:numPr>
        <w:jc w:val="both"/>
        <w:rPr>
          <w:rFonts w:ascii="Arial" w:hAnsi="Arial" w:cs="Arial"/>
        </w:rPr>
      </w:pPr>
      <w:r w:rsidRPr="002538B2">
        <w:rPr>
          <w:rFonts w:ascii="Arial" w:hAnsi="Arial" w:cs="Arial"/>
        </w:rPr>
        <w:lastRenderedPageBreak/>
        <w:t>commerce: risks associated with gambling, inappropriate advertising, phishing or financial scams</w:t>
      </w:r>
    </w:p>
    <w:p w14:paraId="13EEC6BD" w14:textId="77777777" w:rsidR="003B13B5" w:rsidRPr="002538B2" w:rsidRDefault="003B13B5" w:rsidP="003B13B5">
      <w:pPr>
        <w:jc w:val="both"/>
        <w:rPr>
          <w:rFonts w:ascii="Arial" w:hAnsi="Arial" w:cs="Arial"/>
        </w:rPr>
      </w:pPr>
    </w:p>
    <w:p w14:paraId="4A4B0BE3" w14:textId="77777777" w:rsidR="003B13B5" w:rsidRPr="002538B2" w:rsidRDefault="003B13B5" w:rsidP="003B13B5">
      <w:pPr>
        <w:jc w:val="both"/>
        <w:rPr>
          <w:rFonts w:ascii="Arial" w:hAnsi="Arial" w:cs="Arial"/>
        </w:rPr>
      </w:pPr>
      <w:r w:rsidRPr="002538B2">
        <w:rPr>
          <w:rFonts w:ascii="Arial" w:hAnsi="Arial" w:cs="Arial"/>
        </w:rPr>
        <w:t xml:space="preserve">In addition, children/young people with particular skills and interest in computer and technology may inadvertently or deliberately stray into Cybercrime, criminal activity involving the use of computers or the internet that includes illegal hacking, making a computer, network or website unavailable by overwhelming it with internet traffic and making, supplying or obtaining malware or viruses to commit further offences.  Additional advice is available from the national crime agency </w:t>
      </w:r>
      <w:hyperlink r:id="rId42" w:history="1">
        <w:r w:rsidRPr="002538B2">
          <w:rPr>
            <w:rFonts w:ascii="Arial" w:hAnsi="Arial" w:cs="Arial"/>
          </w:rPr>
          <w:t>website</w:t>
        </w:r>
      </w:hyperlink>
      <w:r w:rsidRPr="002538B2">
        <w:rPr>
          <w:rFonts w:ascii="Arial" w:hAnsi="Arial" w:cs="Arial"/>
        </w:rPr>
        <w:t xml:space="preserve"> and </w:t>
      </w:r>
      <w:proofErr w:type="spellStart"/>
      <w:r w:rsidRPr="002538B2">
        <w:rPr>
          <w:rFonts w:ascii="Arial" w:hAnsi="Arial" w:cs="Arial"/>
        </w:rPr>
        <w:t>KCSiE</w:t>
      </w:r>
      <w:proofErr w:type="spellEnd"/>
      <w:r w:rsidRPr="002538B2">
        <w:rPr>
          <w:rFonts w:ascii="Arial" w:hAnsi="Arial" w:cs="Arial"/>
        </w:rPr>
        <w:t xml:space="preserve"> 202</w:t>
      </w:r>
      <w:r>
        <w:rPr>
          <w:rFonts w:ascii="Arial" w:hAnsi="Arial" w:cs="Arial"/>
        </w:rPr>
        <w:t>6</w:t>
      </w:r>
      <w:r w:rsidRPr="002538B2">
        <w:rPr>
          <w:rFonts w:ascii="Arial" w:hAnsi="Arial" w:cs="Arial"/>
        </w:rPr>
        <w:t xml:space="preserve"> includes guidance on meeting Cyber Security Standards and reference’s guidance on Generative AI.</w:t>
      </w:r>
    </w:p>
    <w:p w14:paraId="3C13EB64" w14:textId="5EF5103B" w:rsidR="003B13B5" w:rsidRPr="002538B2" w:rsidRDefault="003B13B5" w:rsidP="003B13B5">
      <w:pPr>
        <w:jc w:val="both"/>
        <w:rPr>
          <w:rFonts w:ascii="Arial" w:hAnsi="Arial" w:cs="Arial"/>
        </w:rPr>
      </w:pPr>
      <w:r w:rsidRPr="002538B2">
        <w:rPr>
          <w:rFonts w:ascii="Arial" w:hAnsi="Arial" w:cs="Arial"/>
        </w:rPr>
        <w:t xml:space="preserve">The </w:t>
      </w:r>
      <w:r w:rsidRPr="009E258D">
        <w:rPr>
          <w:rFonts w:ascii="Arial" w:hAnsi="Arial" w:cs="Arial"/>
        </w:rPr>
        <w:t>s</w:t>
      </w:r>
      <w:r w:rsidR="009E258D" w:rsidRPr="009E258D">
        <w:rPr>
          <w:rFonts w:ascii="Arial" w:hAnsi="Arial" w:cs="Arial"/>
        </w:rPr>
        <w:t>chool</w:t>
      </w:r>
      <w:r w:rsidRPr="009E258D">
        <w:rPr>
          <w:rFonts w:ascii="Arial" w:hAnsi="Arial" w:cs="Arial"/>
        </w:rPr>
        <w:t xml:space="preserve"> </w:t>
      </w:r>
      <w:r w:rsidRPr="002538B2">
        <w:rPr>
          <w:rFonts w:ascii="Arial" w:hAnsi="Arial" w:cs="Arial"/>
        </w:rPr>
        <w:t>t</w:t>
      </w:r>
      <w:r w:rsidR="009E258D">
        <w:rPr>
          <w:rFonts w:ascii="Arial" w:hAnsi="Arial" w:cs="Arial"/>
        </w:rPr>
        <w:t>e</w:t>
      </w:r>
      <w:r w:rsidRPr="002538B2">
        <w:rPr>
          <w:rFonts w:ascii="Arial" w:hAnsi="Arial" w:cs="Arial"/>
        </w:rPr>
        <w:t xml:space="preserve">aks every reasonable step to provide a safe online environment for pupils to limit exposure to online risks within our own IT system through filtering and monitoring systems, which are regularly reviewed to ensure effectiveness and comply with the DfE </w:t>
      </w:r>
      <w:hyperlink r:id="rId43" w:history="1">
        <w:r w:rsidRPr="002538B2">
          <w:rPr>
            <w:rFonts w:ascii="Arial" w:hAnsi="Arial" w:cs="Arial"/>
          </w:rPr>
          <w:t>filtering and monitoring standards</w:t>
        </w:r>
      </w:hyperlink>
      <w:r w:rsidRPr="002538B2">
        <w:rPr>
          <w:rFonts w:ascii="Arial" w:hAnsi="Arial" w:cs="Arial"/>
        </w:rPr>
        <w:t xml:space="preserve"> in schools and colleges (2024).</w:t>
      </w:r>
    </w:p>
    <w:p w14:paraId="633A32B1" w14:textId="77777777" w:rsidR="003B13B5" w:rsidRPr="002538B2" w:rsidRDefault="003B13B5" w:rsidP="003B13B5">
      <w:pPr>
        <w:jc w:val="both"/>
        <w:rPr>
          <w:rFonts w:ascii="Arial" w:hAnsi="Arial" w:cs="Arial"/>
          <w:b/>
          <w:bCs/>
        </w:rPr>
      </w:pPr>
      <w:r w:rsidRPr="002538B2">
        <w:rPr>
          <w:rFonts w:ascii="Arial" w:hAnsi="Arial" w:cs="Arial"/>
        </w:rPr>
        <w:t>However, online safety is not just about filtering and monitoring but about safeguarding children/young people to keep themselves and others safe online is through the curriculum and ensuring they are equipped to navigate the digital world.  Keeping Children Safe in Education (202</w:t>
      </w:r>
      <w:r>
        <w:rPr>
          <w:rFonts w:ascii="Arial" w:hAnsi="Arial" w:cs="Arial"/>
        </w:rPr>
        <w:t>6</w:t>
      </w:r>
      <w:r w:rsidRPr="002538B2">
        <w:rPr>
          <w:rFonts w:ascii="Arial" w:hAnsi="Arial" w:cs="Arial"/>
        </w:rPr>
        <w:t xml:space="preserve">) provide details of a range of resources available to schools/colleges </w:t>
      </w:r>
    </w:p>
    <w:p w14:paraId="3E99EFEA" w14:textId="77777777" w:rsidR="00DC3602" w:rsidRDefault="00DC3602" w:rsidP="003B13B5">
      <w:pPr>
        <w:jc w:val="both"/>
        <w:rPr>
          <w:rFonts w:ascii="Arial" w:hAnsi="Arial" w:cs="Arial"/>
          <w:b/>
          <w:bCs/>
        </w:rPr>
      </w:pPr>
    </w:p>
    <w:p w14:paraId="4AB7A88F" w14:textId="23F30F2D" w:rsidR="003B13B5" w:rsidRPr="007531BC" w:rsidRDefault="003B13B5" w:rsidP="003B13B5">
      <w:pPr>
        <w:jc w:val="both"/>
        <w:rPr>
          <w:rFonts w:ascii="Arial" w:hAnsi="Arial" w:cs="Arial"/>
          <w:b/>
          <w:bCs/>
        </w:rPr>
      </w:pPr>
      <w:r w:rsidRPr="007531BC">
        <w:rPr>
          <w:rFonts w:ascii="Arial" w:hAnsi="Arial" w:cs="Arial"/>
          <w:b/>
          <w:bCs/>
        </w:rPr>
        <w:t>Bullying Including Cyberbullying</w:t>
      </w:r>
    </w:p>
    <w:p w14:paraId="02CA643F" w14:textId="77777777" w:rsidR="003B13B5" w:rsidRPr="002538B2" w:rsidRDefault="003B13B5" w:rsidP="003B13B5">
      <w:pPr>
        <w:jc w:val="both"/>
        <w:rPr>
          <w:rFonts w:ascii="Arial" w:hAnsi="Arial" w:cs="Arial"/>
        </w:rPr>
      </w:pPr>
      <w:r w:rsidRPr="007531BC">
        <w:rPr>
          <w:rFonts w:ascii="Arial" w:hAnsi="Arial" w:cs="Arial"/>
        </w:rPr>
        <w:t>The Behaviour Management Policy sets out procedures for preventing and managing bullying and cyberbullying</w:t>
      </w:r>
      <w:r w:rsidRPr="002538B2">
        <w:rPr>
          <w:rFonts w:ascii="Arial" w:hAnsi="Arial" w:cs="Arial"/>
        </w:rPr>
        <w:t xml:space="preserve">. Further guidance and advice is available </w:t>
      </w:r>
      <w:hyperlink r:id="rId44" w:history="1">
        <w:r w:rsidRPr="002538B2">
          <w:rPr>
            <w:rStyle w:val="Hyperlink"/>
            <w:rFonts w:ascii="Arial" w:eastAsiaTheme="majorEastAsia" w:hAnsi="Arial" w:cs="Arial"/>
          </w:rPr>
          <w:t>includes preventing and tackling bullying (2017)</w:t>
        </w:r>
      </w:hyperlink>
      <w:r w:rsidRPr="002538B2">
        <w:rPr>
          <w:rFonts w:ascii="Arial" w:hAnsi="Arial" w:cs="Arial"/>
        </w:rPr>
        <w:t xml:space="preserve">, </w:t>
      </w:r>
      <w:hyperlink r:id="rId45" w:history="1">
        <w:r w:rsidRPr="002538B2">
          <w:rPr>
            <w:rStyle w:val="Hyperlink"/>
            <w:rFonts w:ascii="Arial" w:eastAsiaTheme="majorEastAsia" w:hAnsi="Arial" w:cs="Arial"/>
          </w:rPr>
          <w:t>Cyberbullying advice for headteachers and school staff (2014</w:t>
        </w:r>
      </w:hyperlink>
      <w:r w:rsidRPr="002538B2">
        <w:rPr>
          <w:rStyle w:val="Hyperlink"/>
          <w:rFonts w:ascii="Arial" w:eastAsiaTheme="majorEastAsia" w:hAnsi="Arial" w:cs="Arial"/>
        </w:rPr>
        <w:t>)</w:t>
      </w:r>
      <w:r w:rsidRPr="002538B2">
        <w:rPr>
          <w:rFonts w:ascii="Arial" w:hAnsi="Arial" w:cs="Arial"/>
        </w:rPr>
        <w:t xml:space="preserve"> and advice  for </w:t>
      </w:r>
      <w:hyperlink r:id="rId46" w:history="1">
        <w:r w:rsidRPr="002538B2">
          <w:rPr>
            <w:rStyle w:val="Hyperlink"/>
            <w:rFonts w:ascii="Arial" w:eastAsiaTheme="majorEastAsia" w:hAnsi="Arial" w:cs="Arial"/>
          </w:rPr>
          <w:t>parents</w:t>
        </w:r>
      </w:hyperlink>
      <w:r w:rsidRPr="002538B2">
        <w:rPr>
          <w:rFonts w:ascii="Arial" w:hAnsi="Arial" w:cs="Arial"/>
        </w:rPr>
        <w:t xml:space="preserve">  </w:t>
      </w:r>
    </w:p>
    <w:p w14:paraId="33BB355C" w14:textId="77777777" w:rsidR="00DC3602" w:rsidRDefault="00DC3602" w:rsidP="003B13B5">
      <w:pPr>
        <w:jc w:val="both"/>
        <w:rPr>
          <w:rFonts w:ascii="Arial" w:hAnsi="Arial" w:cs="Arial"/>
          <w:b/>
          <w:bCs/>
        </w:rPr>
      </w:pPr>
    </w:p>
    <w:p w14:paraId="297486C0" w14:textId="3295B12F" w:rsidR="003B13B5" w:rsidRPr="002538B2" w:rsidRDefault="003B13B5" w:rsidP="003B13B5">
      <w:pPr>
        <w:jc w:val="both"/>
        <w:rPr>
          <w:rStyle w:val="Heading2Char"/>
          <w:rFonts w:ascii="Arial" w:eastAsiaTheme="minorHAnsi" w:hAnsi="Arial" w:cs="Arial"/>
          <w:b/>
          <w:bCs/>
          <w:color w:val="auto"/>
          <w:sz w:val="24"/>
          <w:szCs w:val="24"/>
        </w:rPr>
      </w:pPr>
      <w:r w:rsidRPr="002538B2">
        <w:rPr>
          <w:rFonts w:ascii="Arial" w:hAnsi="Arial" w:cs="Arial"/>
          <w:b/>
          <w:bCs/>
        </w:rPr>
        <w:t>Child and Adolescent Mental Health</w:t>
      </w:r>
    </w:p>
    <w:p w14:paraId="766240A0" w14:textId="2DB53726" w:rsidR="003B13B5" w:rsidRDefault="003B13B5" w:rsidP="003B13B5">
      <w:pPr>
        <w:jc w:val="both"/>
        <w:rPr>
          <w:rFonts w:ascii="Arial" w:hAnsi="Arial" w:cs="Arial"/>
        </w:rPr>
      </w:pPr>
      <w:r w:rsidRPr="002538B2">
        <w:rPr>
          <w:rFonts w:ascii="Arial" w:hAnsi="Arial" w:cs="Arial"/>
        </w:rPr>
        <w:t xml:space="preserve">The impact of abuse and neglect or other traumatic adverse childhood experiences can have a long-lasting impact throughout childhood, adolescence and into adulthood.  Mental health issues can have a </w:t>
      </w:r>
      <w:r w:rsidRPr="003B0C08">
        <w:rPr>
          <w:rStyle w:val="Heading2Char"/>
          <w:rFonts w:ascii="Arial" w:eastAsia="MS Mincho" w:hAnsi="Arial" w:cs="Arial"/>
          <w:color w:val="auto"/>
          <w:sz w:val="24"/>
          <w:szCs w:val="24"/>
        </w:rPr>
        <w:t>detrimental impact on a</w:t>
      </w:r>
      <w:r w:rsidRPr="003B0C08">
        <w:rPr>
          <w:rStyle w:val="Heading2Char"/>
          <w:rFonts w:ascii="Arial" w:eastAsia="MS Mincho" w:hAnsi="Arial" w:cs="Arial"/>
          <w:b/>
          <w:bCs/>
          <w:i/>
          <w:iCs/>
          <w:color w:val="auto"/>
          <w:sz w:val="24"/>
          <w:szCs w:val="24"/>
        </w:rPr>
        <w:t xml:space="preserve"> </w:t>
      </w:r>
      <w:r w:rsidRPr="009E258D">
        <w:rPr>
          <w:rStyle w:val="Heading2Char"/>
          <w:rFonts w:ascii="Arial" w:eastAsia="MS Mincho" w:hAnsi="Arial" w:cs="Arial"/>
          <w:color w:val="auto"/>
          <w:sz w:val="24"/>
          <w:szCs w:val="24"/>
        </w:rPr>
        <w:t>child</w:t>
      </w:r>
      <w:r w:rsidR="009E258D" w:rsidRPr="009E258D">
        <w:rPr>
          <w:rStyle w:val="Heading2Char"/>
          <w:rFonts w:ascii="Arial" w:eastAsia="MS Mincho" w:hAnsi="Arial" w:cs="Arial"/>
          <w:color w:val="auto"/>
          <w:sz w:val="24"/>
          <w:szCs w:val="24"/>
        </w:rPr>
        <w:t>’s</w:t>
      </w:r>
      <w:r w:rsidRPr="002538B2">
        <w:rPr>
          <w:rFonts w:ascii="Arial" w:hAnsi="Arial" w:cs="Arial"/>
          <w:color w:val="FF0000"/>
        </w:rPr>
        <w:t xml:space="preserve"> </w:t>
      </w:r>
      <w:r w:rsidRPr="003B0C08">
        <w:rPr>
          <w:rFonts w:ascii="Arial" w:hAnsi="Arial" w:cs="Arial"/>
        </w:rPr>
        <w:t xml:space="preserve">behaviour, </w:t>
      </w:r>
      <w:r w:rsidRPr="002538B2">
        <w:rPr>
          <w:rFonts w:ascii="Arial" w:hAnsi="Arial" w:cs="Arial"/>
        </w:rPr>
        <w:t xml:space="preserve">attendance and progress at school and may be compounded by SEND. </w:t>
      </w:r>
    </w:p>
    <w:p w14:paraId="34989F34" w14:textId="35BD6505" w:rsidR="00DC3602" w:rsidRDefault="00DC3602" w:rsidP="003B13B5">
      <w:pPr>
        <w:jc w:val="both"/>
        <w:rPr>
          <w:rFonts w:ascii="Arial" w:hAnsi="Arial" w:cs="Arial"/>
        </w:rPr>
      </w:pPr>
    </w:p>
    <w:p w14:paraId="3DD942B7" w14:textId="1A043EA2" w:rsidR="00DC3602" w:rsidRDefault="00DC3602" w:rsidP="003B13B5">
      <w:pPr>
        <w:jc w:val="both"/>
        <w:rPr>
          <w:rFonts w:ascii="Arial" w:hAnsi="Arial" w:cs="Arial"/>
        </w:rPr>
      </w:pPr>
      <w:r>
        <w:rPr>
          <w:rFonts w:ascii="Arial" w:hAnsi="Arial" w:cs="Arial"/>
        </w:rPr>
        <w:t xml:space="preserve">Mental health problems may develop into safeguarding concerns, including self-harm, suicidal ideation and risk of suicide. </w:t>
      </w:r>
    </w:p>
    <w:p w14:paraId="2FE3820D" w14:textId="46010537" w:rsidR="00DC3602" w:rsidRDefault="00DC3602" w:rsidP="003B13B5">
      <w:pPr>
        <w:jc w:val="both"/>
        <w:rPr>
          <w:rFonts w:ascii="Arial" w:hAnsi="Arial" w:cs="Arial"/>
        </w:rPr>
      </w:pPr>
    </w:p>
    <w:p w14:paraId="3031D650" w14:textId="08E53F49" w:rsidR="00DC3602" w:rsidRDefault="00DC3602" w:rsidP="003B13B5">
      <w:pPr>
        <w:jc w:val="both"/>
        <w:rPr>
          <w:rFonts w:ascii="Arial" w:hAnsi="Arial" w:cs="Arial"/>
        </w:rPr>
      </w:pPr>
      <w:r>
        <w:rPr>
          <w:rFonts w:ascii="Arial" w:hAnsi="Arial" w:cs="Arial"/>
        </w:rPr>
        <w:t xml:space="preserve">Staff should be vigilant to warning signs including significant changes in behaviour, difficulty sleeping and physical signs of self-harm. </w:t>
      </w:r>
    </w:p>
    <w:p w14:paraId="1A07BBD4" w14:textId="77777777" w:rsidR="00DC3602" w:rsidRPr="002538B2" w:rsidRDefault="00DC3602" w:rsidP="003B13B5">
      <w:pPr>
        <w:jc w:val="both"/>
        <w:rPr>
          <w:rFonts w:ascii="Arial" w:hAnsi="Arial" w:cs="Arial"/>
        </w:rPr>
      </w:pPr>
    </w:p>
    <w:p w14:paraId="325638E8" w14:textId="77777777" w:rsidR="003B13B5" w:rsidRPr="002538B2" w:rsidRDefault="003B13B5" w:rsidP="003B13B5">
      <w:pPr>
        <w:jc w:val="both"/>
        <w:rPr>
          <w:rFonts w:ascii="Arial" w:hAnsi="Arial" w:cs="Arial"/>
        </w:rPr>
      </w:pPr>
      <w:r w:rsidRPr="002538B2">
        <w:rPr>
          <w:rFonts w:ascii="Arial" w:hAnsi="Arial" w:cs="Arial"/>
        </w:rPr>
        <w:t>Support, information and resources available to schools and colleges includes:</w:t>
      </w:r>
    </w:p>
    <w:p w14:paraId="30D1DCA5" w14:textId="77777777" w:rsidR="003B13B5" w:rsidRPr="002538B2" w:rsidRDefault="004565A9" w:rsidP="003B13B5">
      <w:pPr>
        <w:jc w:val="both"/>
        <w:rPr>
          <w:rFonts w:ascii="Arial" w:hAnsi="Arial" w:cs="Arial"/>
        </w:rPr>
      </w:pPr>
      <w:hyperlink r:id="rId47" w:history="1">
        <w:r w:rsidR="003B13B5" w:rsidRPr="002538B2">
          <w:rPr>
            <w:rStyle w:val="Hyperlink"/>
            <w:rFonts w:ascii="Arial" w:eastAsiaTheme="majorEastAsia" w:hAnsi="Arial" w:cs="Arial"/>
          </w:rPr>
          <w:t>Promoting and supporting mental health and wellbeing</w:t>
        </w:r>
      </w:hyperlink>
      <w:r w:rsidR="003B13B5" w:rsidRPr="002538B2">
        <w:rPr>
          <w:rFonts w:ascii="Arial" w:hAnsi="Arial" w:cs="Arial"/>
        </w:rPr>
        <w:t xml:space="preserve"> in schools and colleges (updated 2024) with links to curriculum teaching and learning resources, to promote positive health, wellbeing and resilience among children and young people. </w:t>
      </w:r>
    </w:p>
    <w:p w14:paraId="7E0A80E7" w14:textId="77777777" w:rsidR="003B13B5" w:rsidRPr="002538B2" w:rsidRDefault="003B13B5" w:rsidP="003B13B5">
      <w:pPr>
        <w:jc w:val="both"/>
        <w:rPr>
          <w:rStyle w:val="Hyperlink"/>
          <w:rFonts w:ascii="Arial" w:eastAsiaTheme="majorEastAsia" w:hAnsi="Arial" w:cs="Arial"/>
          <w:color w:val="000000"/>
        </w:rPr>
      </w:pPr>
    </w:p>
    <w:p w14:paraId="74000B63" w14:textId="5DDA87BA" w:rsidR="003B13B5" w:rsidRPr="002538B2" w:rsidRDefault="003B13B5" w:rsidP="003B13B5">
      <w:pPr>
        <w:jc w:val="both"/>
        <w:rPr>
          <w:rFonts w:ascii="Arial" w:hAnsi="Arial" w:cs="Arial"/>
        </w:rPr>
      </w:pPr>
      <w:r w:rsidRPr="002538B2">
        <w:rPr>
          <w:rFonts w:ascii="Arial" w:hAnsi="Arial" w:cs="Arial"/>
        </w:rPr>
        <w:t xml:space="preserve">Only appropriately trained professionals should attempt to make a diagnosis of a mental health problem, but staff are well placed to observe </w:t>
      </w:r>
      <w:r w:rsidRPr="009E258D">
        <w:rPr>
          <w:rFonts w:ascii="Arial" w:hAnsi="Arial" w:cs="Arial"/>
        </w:rPr>
        <w:t>children</w:t>
      </w:r>
      <w:r w:rsidRPr="002538B2">
        <w:rPr>
          <w:rFonts w:ascii="Arial" w:hAnsi="Arial" w:cs="Arial"/>
          <w:color w:val="FF0000"/>
        </w:rPr>
        <w:t xml:space="preserve"> </w:t>
      </w:r>
      <w:r w:rsidRPr="002538B2">
        <w:rPr>
          <w:rFonts w:ascii="Arial" w:hAnsi="Arial" w:cs="Arial"/>
        </w:rPr>
        <w:t>on a daily basis and identify behaviour that suggests that they may be experiencing a mental health problem or be at risk of developing one. M</w:t>
      </w:r>
      <w:r w:rsidR="00BF51CE">
        <w:rPr>
          <w:rFonts w:ascii="Arial" w:hAnsi="Arial" w:cs="Arial"/>
        </w:rPr>
        <w:t xml:space="preserve">ELSA trained staff </w:t>
      </w:r>
      <w:r w:rsidRPr="002538B2">
        <w:rPr>
          <w:rFonts w:ascii="Arial" w:hAnsi="Arial" w:cs="Arial"/>
          <w:color w:val="0B0C0C"/>
        </w:rPr>
        <w:t xml:space="preserve">provide additional capacity for early support </w:t>
      </w:r>
      <w:r w:rsidRPr="002538B2">
        <w:rPr>
          <w:rFonts w:ascii="Arial" w:hAnsi="Arial" w:cs="Arial"/>
          <w:bCs/>
          <w:color w:val="0B0C0C"/>
        </w:rPr>
        <w:t xml:space="preserve">to meet the </w:t>
      </w:r>
      <w:r w:rsidRPr="002538B2">
        <w:rPr>
          <w:rFonts w:ascii="Arial" w:hAnsi="Arial" w:cs="Arial"/>
          <w:color w:val="0B0C0C"/>
        </w:rPr>
        <w:t>mental health needs of childr</w:t>
      </w:r>
      <w:r w:rsidR="00BF51CE">
        <w:rPr>
          <w:rFonts w:ascii="Arial" w:hAnsi="Arial" w:cs="Arial"/>
          <w:color w:val="0B0C0C"/>
        </w:rPr>
        <w:t>en in our school</w:t>
      </w:r>
      <w:r w:rsidRPr="002538B2">
        <w:rPr>
          <w:rFonts w:ascii="Arial" w:hAnsi="Arial" w:cs="Arial"/>
          <w:bCs/>
          <w:color w:val="0B0C0C"/>
        </w:rPr>
        <w:t>, delivering evidence-based interventions</w:t>
      </w:r>
      <w:r w:rsidR="00BF51CE">
        <w:rPr>
          <w:rFonts w:ascii="Arial" w:hAnsi="Arial" w:cs="Arial"/>
          <w:bCs/>
          <w:color w:val="0B0C0C"/>
        </w:rPr>
        <w:t>.</w:t>
      </w:r>
    </w:p>
    <w:p w14:paraId="40C1BD57" w14:textId="77777777" w:rsidR="003B13B5" w:rsidRPr="002538B2" w:rsidRDefault="003B13B5" w:rsidP="003B13B5">
      <w:pPr>
        <w:jc w:val="both"/>
        <w:rPr>
          <w:rFonts w:ascii="Arial" w:hAnsi="Arial" w:cs="Arial"/>
        </w:rPr>
      </w:pPr>
      <w:r w:rsidRPr="002538B2">
        <w:rPr>
          <w:rFonts w:ascii="Arial" w:hAnsi="Arial" w:cs="Arial"/>
        </w:rPr>
        <w:t xml:space="preserve">Further information is available on the </w:t>
      </w:r>
      <w:hyperlink r:id="rId48" w:history="1">
        <w:r w:rsidRPr="002538B2">
          <w:rPr>
            <w:rStyle w:val="Hyperlink"/>
            <w:rFonts w:ascii="Arial" w:eastAsiaTheme="majorEastAsia" w:hAnsi="Arial" w:cs="Arial"/>
          </w:rPr>
          <w:t>Families Information</w:t>
        </w:r>
      </w:hyperlink>
      <w:r w:rsidRPr="002538B2">
        <w:rPr>
          <w:rFonts w:ascii="Arial" w:hAnsi="Arial" w:cs="Arial"/>
        </w:rPr>
        <w:t xml:space="preserve"> and </w:t>
      </w:r>
      <w:hyperlink r:id="rId49" w:history="1">
        <w:proofErr w:type="spellStart"/>
        <w:r w:rsidRPr="002538B2">
          <w:rPr>
            <w:rStyle w:val="Hyperlink"/>
            <w:rFonts w:ascii="Arial" w:eastAsiaTheme="majorEastAsia" w:hAnsi="Arial" w:cs="Arial"/>
          </w:rPr>
          <w:t>Youngminds</w:t>
        </w:r>
        <w:proofErr w:type="spellEnd"/>
      </w:hyperlink>
    </w:p>
    <w:p w14:paraId="47E58692" w14:textId="77777777" w:rsidR="00DC3602" w:rsidRDefault="00DC3602" w:rsidP="003B13B5">
      <w:pPr>
        <w:rPr>
          <w:rStyle w:val="Heading2Char"/>
          <w:rFonts w:ascii="Arial" w:hAnsi="Arial" w:cs="Arial"/>
          <w:b/>
          <w:bCs/>
          <w:color w:val="auto"/>
          <w:sz w:val="24"/>
          <w:szCs w:val="24"/>
        </w:rPr>
      </w:pPr>
      <w:bookmarkStart w:id="2" w:name="_Toc172107782"/>
    </w:p>
    <w:p w14:paraId="63898D7E" w14:textId="2FFAE9BB" w:rsidR="003B13B5" w:rsidRPr="00A212B5" w:rsidRDefault="003B13B5" w:rsidP="003B13B5">
      <w:pPr>
        <w:rPr>
          <w:rStyle w:val="Heading2Char"/>
          <w:rFonts w:ascii="Arial" w:hAnsi="Arial" w:cs="Arial"/>
          <w:b/>
          <w:bCs/>
          <w:color w:val="auto"/>
          <w:sz w:val="24"/>
          <w:szCs w:val="24"/>
        </w:rPr>
      </w:pPr>
      <w:r w:rsidRPr="00A212B5">
        <w:rPr>
          <w:rStyle w:val="Heading2Char"/>
          <w:rFonts w:ascii="Arial" w:hAnsi="Arial" w:cs="Arial"/>
          <w:b/>
          <w:bCs/>
          <w:color w:val="auto"/>
          <w:sz w:val="24"/>
          <w:szCs w:val="24"/>
        </w:rPr>
        <w:lastRenderedPageBreak/>
        <w:t>Private Fostering</w:t>
      </w:r>
      <w:bookmarkEnd w:id="2"/>
    </w:p>
    <w:p w14:paraId="2F060147" w14:textId="1B13413F" w:rsidR="003B13B5" w:rsidRDefault="003B13B5" w:rsidP="003B13B5">
      <w:pPr>
        <w:jc w:val="both"/>
        <w:rPr>
          <w:rFonts w:ascii="Arial" w:hAnsi="Arial" w:cs="Arial"/>
        </w:rPr>
      </w:pPr>
      <w:bookmarkStart w:id="3" w:name="_Toc163643644"/>
      <w:r w:rsidRPr="00A212B5">
        <w:rPr>
          <w:rFonts w:ascii="Arial" w:hAnsi="Arial" w:cs="Arial"/>
        </w:rPr>
        <w:t>Relates to</w:t>
      </w:r>
      <w:bookmarkEnd w:id="3"/>
      <w:r w:rsidRPr="00A212B5">
        <w:rPr>
          <w:rFonts w:ascii="Arial" w:hAnsi="Arial" w:cs="Arial"/>
        </w:rPr>
        <w:t xml:space="preserve"> a child or young person under 16 years (18 years if they have a SEND) is cared for by someone who is not the child’s parent or person with parental responsibility or a relative for a period of 28 days. </w:t>
      </w:r>
      <w:r w:rsidRPr="00A212B5">
        <w:rPr>
          <w:rFonts w:ascii="Arial" w:hAnsi="Arial" w:cs="Arial"/>
          <w:bCs/>
        </w:rPr>
        <w:t xml:space="preserve"> Close relatives are defined as stepparents, grandparents, </w:t>
      </w:r>
      <w:r w:rsidRPr="00BF51CE">
        <w:rPr>
          <w:rFonts w:ascii="Arial" w:hAnsi="Arial" w:cs="Arial"/>
          <w:bCs/>
        </w:rPr>
        <w:t>brothers, sisters, uncles or aunts (whether of full blood, half blood or marriage/affinity. The s</w:t>
      </w:r>
      <w:r w:rsidR="00BF51CE" w:rsidRPr="00BF51CE">
        <w:rPr>
          <w:rFonts w:ascii="Arial" w:hAnsi="Arial" w:cs="Arial"/>
          <w:bCs/>
        </w:rPr>
        <w:t>chool</w:t>
      </w:r>
      <w:r w:rsidRPr="00BF51CE">
        <w:rPr>
          <w:rFonts w:ascii="Arial" w:hAnsi="Arial" w:cs="Arial"/>
          <w:bCs/>
        </w:rPr>
        <w:t xml:space="preserve"> has a statutory responsibility to notify ch</w:t>
      </w:r>
      <w:r w:rsidRPr="00BF51CE">
        <w:rPr>
          <w:rFonts w:ascii="Arial" w:hAnsi="Arial" w:cs="Arial"/>
        </w:rPr>
        <w:t xml:space="preserve">ildren's social care of any private fostering arrangements that may come to our attention in order for children's social care to undertake an assessment to ensure the needs and welfare of the child </w:t>
      </w:r>
      <w:r w:rsidRPr="00A212B5">
        <w:rPr>
          <w:rFonts w:ascii="Arial" w:hAnsi="Arial" w:cs="Arial"/>
        </w:rPr>
        <w:t xml:space="preserve">are being met and the adults caring for them have access to advice and support. The </w:t>
      </w:r>
      <w:hyperlink r:id="rId50" w:history="1">
        <w:r w:rsidRPr="00A212B5">
          <w:rPr>
            <w:rStyle w:val="Hyperlink"/>
            <w:rFonts w:ascii="Arial" w:eastAsiaTheme="majorEastAsia" w:hAnsi="Arial" w:cs="Arial"/>
          </w:rPr>
          <w:t>CSCP procedures</w:t>
        </w:r>
      </w:hyperlink>
      <w:r w:rsidRPr="00A212B5">
        <w:rPr>
          <w:rFonts w:ascii="Arial" w:hAnsi="Arial" w:cs="Arial"/>
        </w:rPr>
        <w:t xml:space="preserve"> set out the responsibility of the</w:t>
      </w:r>
      <w:r w:rsidRPr="00BF51CE">
        <w:rPr>
          <w:rFonts w:ascii="Arial" w:hAnsi="Arial" w:cs="Arial"/>
        </w:rPr>
        <w:t xml:space="preserve"> s</w:t>
      </w:r>
      <w:r w:rsidR="00BF51CE" w:rsidRPr="00BF51CE">
        <w:rPr>
          <w:rFonts w:ascii="Arial" w:hAnsi="Arial" w:cs="Arial"/>
        </w:rPr>
        <w:t>chool</w:t>
      </w:r>
      <w:r w:rsidRPr="00BF51CE">
        <w:rPr>
          <w:rFonts w:ascii="Arial" w:hAnsi="Arial" w:cs="Arial"/>
        </w:rPr>
        <w:t xml:space="preserve"> </w:t>
      </w:r>
      <w:r w:rsidRPr="00A212B5">
        <w:rPr>
          <w:rFonts w:ascii="Arial" w:hAnsi="Arial" w:cs="Arial"/>
        </w:rPr>
        <w:t>to notify children's social care.</w:t>
      </w:r>
    </w:p>
    <w:p w14:paraId="55F58F34" w14:textId="77777777" w:rsidR="00DC3602" w:rsidRDefault="00DC3602" w:rsidP="003B13B5">
      <w:pPr>
        <w:jc w:val="both"/>
        <w:rPr>
          <w:rStyle w:val="Heading2Char"/>
          <w:rFonts w:ascii="Arial" w:hAnsi="Arial" w:cs="Arial"/>
          <w:b/>
          <w:bCs/>
          <w:color w:val="auto"/>
          <w:sz w:val="24"/>
          <w:szCs w:val="24"/>
        </w:rPr>
      </w:pPr>
    </w:p>
    <w:p w14:paraId="146BC6DB" w14:textId="13BD0856" w:rsidR="003B13B5" w:rsidRPr="00A212B5" w:rsidRDefault="003B13B5" w:rsidP="003B13B5">
      <w:pPr>
        <w:jc w:val="both"/>
        <w:rPr>
          <w:rStyle w:val="Heading2Char"/>
          <w:rFonts w:ascii="Arial" w:hAnsi="Arial" w:cs="Arial"/>
          <w:b/>
          <w:bCs/>
          <w:color w:val="auto"/>
          <w:sz w:val="24"/>
          <w:szCs w:val="24"/>
        </w:rPr>
      </w:pPr>
      <w:r w:rsidRPr="00A212B5">
        <w:rPr>
          <w:rStyle w:val="Heading2Char"/>
          <w:rFonts w:ascii="Arial" w:hAnsi="Arial" w:cs="Arial"/>
          <w:b/>
          <w:bCs/>
          <w:color w:val="auto"/>
          <w:sz w:val="24"/>
          <w:szCs w:val="24"/>
        </w:rPr>
        <w:t xml:space="preserve">Honour Based Violence – Female Genital mutilation (FGM), Forced Marriage and Breast Ironing </w:t>
      </w:r>
    </w:p>
    <w:p w14:paraId="05B86CAB" w14:textId="77777777" w:rsidR="003B13B5" w:rsidRPr="00A212B5" w:rsidRDefault="003B13B5" w:rsidP="003B13B5">
      <w:pPr>
        <w:jc w:val="both"/>
        <w:rPr>
          <w:rFonts w:ascii="Arial" w:hAnsi="Arial" w:cs="Arial"/>
        </w:rPr>
      </w:pPr>
      <w:r w:rsidRPr="00A212B5">
        <w:rPr>
          <w:rFonts w:ascii="Arial" w:hAnsi="Arial" w:cs="Arial"/>
        </w:rPr>
        <w:t xml:space="preserve">Are cultural practices, motivated to protect or defend the honour of the family and/or the community.  All forms of so-called honour-based violence are abuse (regardless of the motivation) and should be escalated to children’s social care and/or the police.  </w:t>
      </w:r>
    </w:p>
    <w:p w14:paraId="0063E7B7" w14:textId="77777777" w:rsidR="00DC3602" w:rsidRDefault="00DC3602" w:rsidP="003B13B5">
      <w:pPr>
        <w:jc w:val="both"/>
        <w:rPr>
          <w:rStyle w:val="Heading2Char"/>
          <w:rFonts w:ascii="Arial" w:eastAsia="MS Mincho" w:hAnsi="Arial" w:cs="Arial"/>
          <w:b/>
          <w:bCs/>
          <w:color w:val="auto"/>
          <w:sz w:val="24"/>
          <w:szCs w:val="24"/>
        </w:rPr>
      </w:pPr>
      <w:bookmarkStart w:id="4" w:name="_Toc172107784"/>
    </w:p>
    <w:p w14:paraId="0F2D9CF0" w14:textId="4CBAC868" w:rsidR="003B13B5" w:rsidRPr="00A212B5" w:rsidRDefault="003B13B5" w:rsidP="003B13B5">
      <w:pPr>
        <w:jc w:val="both"/>
        <w:rPr>
          <w:rFonts w:ascii="Arial" w:hAnsi="Arial" w:cs="Arial"/>
          <w:b/>
          <w:bCs/>
        </w:rPr>
      </w:pPr>
      <w:r w:rsidRPr="00A212B5">
        <w:rPr>
          <w:rStyle w:val="Heading2Char"/>
          <w:rFonts w:ascii="Arial" w:eastAsia="MS Mincho" w:hAnsi="Arial" w:cs="Arial"/>
          <w:b/>
          <w:bCs/>
          <w:color w:val="auto"/>
          <w:sz w:val="24"/>
          <w:szCs w:val="24"/>
        </w:rPr>
        <w:t>Female Genital Mutilation (FGM) is abuse</w:t>
      </w:r>
      <w:r w:rsidRPr="00A212B5">
        <w:rPr>
          <w:rStyle w:val="Heading2Char"/>
          <w:rFonts w:ascii="Arial" w:eastAsia="MS Mincho" w:hAnsi="Arial" w:cs="Arial"/>
          <w:i/>
          <w:iCs/>
          <w:color w:val="auto"/>
          <w:sz w:val="24"/>
          <w:szCs w:val="24"/>
        </w:rPr>
        <w:t xml:space="preserve"> </w:t>
      </w:r>
      <w:r w:rsidRPr="00A212B5">
        <w:rPr>
          <w:rStyle w:val="Heading2Char"/>
          <w:rFonts w:ascii="Arial" w:eastAsia="MS Mincho" w:hAnsi="Arial" w:cs="Arial"/>
          <w:color w:val="auto"/>
          <w:sz w:val="24"/>
          <w:szCs w:val="24"/>
        </w:rPr>
        <w:t>and</w:t>
      </w:r>
      <w:bookmarkEnd w:id="4"/>
      <w:r w:rsidRPr="00A212B5">
        <w:rPr>
          <w:rStyle w:val="Heading2Char"/>
          <w:rFonts w:ascii="Arial" w:eastAsia="MS Mincho" w:hAnsi="Arial" w:cs="Arial"/>
          <w:b/>
          <w:bCs/>
          <w:i/>
          <w:iCs/>
          <w:color w:val="auto"/>
          <w:sz w:val="24"/>
          <w:szCs w:val="24"/>
        </w:rPr>
        <w:t xml:space="preserve"> </w:t>
      </w:r>
      <w:r w:rsidRPr="00A212B5">
        <w:rPr>
          <w:rFonts w:ascii="Arial" w:hAnsi="Arial" w:cs="Arial"/>
        </w:rPr>
        <w:t xml:space="preserve">comprises of procedures involving the partial or total removal of the external female genitalia and other injuries to the female genital organs, the practice is illegal in the UK and its illegal for a </w:t>
      </w:r>
      <w:r w:rsidRPr="00BF51CE">
        <w:rPr>
          <w:rFonts w:ascii="Arial" w:hAnsi="Arial" w:cs="Arial"/>
        </w:rPr>
        <w:t xml:space="preserve">child </w:t>
      </w:r>
      <w:r w:rsidRPr="00A212B5">
        <w:rPr>
          <w:rFonts w:ascii="Arial" w:hAnsi="Arial" w:cs="Arial"/>
        </w:rPr>
        <w:t xml:space="preserve">to be taken from the UK abroad for the purposes of FGM.  FGM has long-lasting and harmful consequences, and it is imperative that if staff have any concerns that FGM has taken place or may take place that they refer their concerns to the designated or deputy designated safeguarding lead.  There is a specific legal duty on teachers, </w:t>
      </w:r>
      <w:hyperlink r:id="rId51" w:history="1">
        <w:r w:rsidRPr="00A212B5">
          <w:rPr>
            <w:rStyle w:val="Hyperlink"/>
            <w:rFonts w:ascii="Arial" w:eastAsiaTheme="majorEastAsia" w:hAnsi="Arial" w:cs="Arial"/>
            <w:u w:val="none"/>
          </w:rPr>
          <w:t>mandatory reporting</w:t>
        </w:r>
      </w:hyperlink>
      <w:r w:rsidRPr="00A212B5">
        <w:rPr>
          <w:rFonts w:ascii="Arial" w:hAnsi="Arial" w:cs="Arial"/>
        </w:rPr>
        <w:t>, whereby an act of FGM appears to have been carried out on a girl under the age of 18, the teacher report this to the police.  See W&amp;FCSP website for reporting procedure details.</w:t>
      </w:r>
    </w:p>
    <w:p w14:paraId="7C151281" w14:textId="77777777" w:rsidR="00DC3602" w:rsidRDefault="00DC3602" w:rsidP="003B13B5">
      <w:pPr>
        <w:jc w:val="both"/>
        <w:rPr>
          <w:rStyle w:val="Heading2Char"/>
          <w:rFonts w:ascii="Arial" w:hAnsi="Arial" w:cs="Arial"/>
          <w:b/>
          <w:bCs/>
          <w:color w:val="auto"/>
          <w:sz w:val="24"/>
          <w:szCs w:val="24"/>
        </w:rPr>
      </w:pPr>
      <w:bookmarkStart w:id="5" w:name="_Toc172107785"/>
    </w:p>
    <w:p w14:paraId="63EA5B3B" w14:textId="0875E99F" w:rsidR="003B13B5" w:rsidRPr="00A212B5" w:rsidRDefault="003B13B5" w:rsidP="003B13B5">
      <w:pPr>
        <w:jc w:val="both"/>
        <w:rPr>
          <w:rFonts w:ascii="Arial" w:hAnsi="Arial" w:cs="Arial"/>
        </w:rPr>
      </w:pPr>
      <w:r w:rsidRPr="00A212B5">
        <w:rPr>
          <w:rStyle w:val="Heading2Char"/>
          <w:rFonts w:ascii="Arial" w:hAnsi="Arial" w:cs="Arial"/>
          <w:b/>
          <w:bCs/>
          <w:color w:val="auto"/>
          <w:sz w:val="24"/>
          <w:szCs w:val="24"/>
        </w:rPr>
        <w:t>Forced marriage</w:t>
      </w:r>
      <w:bookmarkEnd w:id="5"/>
      <w:r w:rsidRPr="00A212B5">
        <w:rPr>
          <w:rFonts w:ascii="Arial" w:hAnsi="Arial" w:cs="Arial"/>
        </w:rPr>
        <w:t xml:space="preserve"> is not to be confused with an arranged marriage which is consensual, forced marriage is a crime and involves individuals entering into a marriage without the full and free consent of one or both parties.  A forced marriage often involves, threats of or actual violence, other forms of coercion and </w:t>
      </w:r>
      <w:r w:rsidRPr="00BF51CE">
        <w:rPr>
          <w:rFonts w:ascii="Arial" w:hAnsi="Arial" w:cs="Arial"/>
        </w:rPr>
        <w:t>children</w:t>
      </w:r>
      <w:r w:rsidRPr="00A212B5">
        <w:rPr>
          <w:rFonts w:ascii="Arial" w:hAnsi="Arial" w:cs="Arial"/>
        </w:rPr>
        <w:t xml:space="preserve"> with SEND can be particularly vulnerable to forced marriages especially when they are transitioning between child and adult services. It is illegal to coerce, use violence or force someone into marriage against their free will. The Forced Marriage Unit has published </w:t>
      </w:r>
      <w:hyperlink r:id="rId52">
        <w:r w:rsidRPr="00A212B5">
          <w:rPr>
            <w:rFonts w:ascii="Arial" w:hAnsi="Arial" w:cs="Arial"/>
            <w:color w:val="0000FF"/>
          </w:rPr>
          <w:t>Multi-agency guidelines</w:t>
        </w:r>
      </w:hyperlink>
      <w:r w:rsidRPr="00A212B5">
        <w:rPr>
          <w:rFonts w:ascii="Arial" w:hAnsi="Arial" w:cs="Arial"/>
        </w:rPr>
        <w:t xml:space="preserve"> and CSCP procedures can be accessed </w:t>
      </w:r>
      <w:hyperlink r:id="rId53" w:history="1">
        <w:r w:rsidRPr="00A212B5">
          <w:rPr>
            <w:rStyle w:val="Hyperlink"/>
            <w:rFonts w:ascii="Arial" w:eastAsiaTheme="majorEastAsia" w:hAnsi="Arial" w:cs="Arial"/>
            <w:u w:val="none"/>
          </w:rPr>
          <w:t>here</w:t>
        </w:r>
      </w:hyperlink>
      <w:r w:rsidRPr="00A212B5">
        <w:rPr>
          <w:rFonts w:ascii="Arial" w:hAnsi="Arial" w:cs="Arial"/>
        </w:rPr>
        <w:t xml:space="preserve"> </w:t>
      </w:r>
    </w:p>
    <w:p w14:paraId="2CF08D86" w14:textId="77777777" w:rsidR="00DC3602" w:rsidRDefault="00DC3602" w:rsidP="003B13B5">
      <w:pPr>
        <w:jc w:val="both"/>
        <w:rPr>
          <w:rStyle w:val="Hyperlink"/>
          <w:rFonts w:ascii="Arial" w:eastAsiaTheme="majorEastAsia" w:hAnsi="Arial" w:cs="Arial"/>
          <w:b/>
          <w:color w:val="auto"/>
          <w:u w:val="none"/>
        </w:rPr>
      </w:pPr>
    </w:p>
    <w:p w14:paraId="30BAE18B" w14:textId="4F73EA4E" w:rsidR="003B13B5" w:rsidRPr="00A212B5" w:rsidRDefault="003B13B5" w:rsidP="003B13B5">
      <w:pPr>
        <w:jc w:val="both"/>
        <w:rPr>
          <w:rFonts w:ascii="Arial" w:hAnsi="Arial" w:cs="Arial"/>
        </w:rPr>
      </w:pPr>
      <w:r w:rsidRPr="00A212B5">
        <w:rPr>
          <w:rStyle w:val="Hyperlink"/>
          <w:rFonts w:ascii="Arial" w:eastAsiaTheme="majorEastAsia" w:hAnsi="Arial" w:cs="Arial"/>
          <w:b/>
          <w:color w:val="auto"/>
          <w:u w:val="none"/>
        </w:rPr>
        <w:t>Breast ironing</w:t>
      </w:r>
      <w:r w:rsidRPr="00A212B5">
        <w:rPr>
          <w:rStyle w:val="Hyperlink"/>
          <w:rFonts w:ascii="Arial" w:eastAsiaTheme="majorEastAsia" w:hAnsi="Arial" w:cs="Arial"/>
          <w:color w:val="auto"/>
          <w:u w:val="none"/>
        </w:rPr>
        <w:t xml:space="preserve"> </w:t>
      </w:r>
      <w:r w:rsidRPr="003B0C08">
        <w:rPr>
          <w:rStyle w:val="Hyperlink"/>
          <w:rFonts w:ascii="Arial" w:eastAsiaTheme="majorEastAsia" w:hAnsi="Arial" w:cs="Arial"/>
          <w:color w:val="auto"/>
          <w:u w:val="none"/>
        </w:rPr>
        <w:t xml:space="preserve">is </w:t>
      </w:r>
      <w:r w:rsidRPr="003B0C08">
        <w:rPr>
          <w:rFonts w:ascii="Arial" w:hAnsi="Arial" w:cs="Arial"/>
          <w:shd w:val="clear" w:color="auto" w:fill="FFFFFF"/>
        </w:rPr>
        <w:t>physical abuse</w:t>
      </w:r>
      <w:r w:rsidRPr="00A212B5">
        <w:rPr>
          <w:rFonts w:ascii="Arial" w:hAnsi="Arial" w:cs="Arial"/>
          <w:shd w:val="clear" w:color="auto" w:fill="FFFFFF"/>
        </w:rPr>
        <w:t xml:space="preserve"> and involves young pubescent girls’ breasts being ironed, massaged, flattened and/or pounded down over a period of time (sometimes years) in order for the breasts to disappear or delay the development of the breasts entirely. </w:t>
      </w:r>
      <w:r w:rsidRPr="00A212B5">
        <w:rPr>
          <w:rFonts w:ascii="Arial" w:hAnsi="Arial" w:cs="Arial"/>
        </w:rPr>
        <w:t>In many cases, the abuser thinks they are doing something good for the child by delaying the effects of puberty and the practice is designed to make teenage girls look less “womanly”, prevent pregnancy and rape, enable the girl to continue her education, prevent dishonour being brought upon the family if the girl begins sexual relations outside of marriage or deter unwanted attention</w:t>
      </w:r>
      <w:r>
        <w:rPr>
          <w:rFonts w:ascii="Arial" w:hAnsi="Arial" w:cs="Arial"/>
        </w:rPr>
        <w:t>.</w:t>
      </w:r>
    </w:p>
    <w:p w14:paraId="0C6B55AF" w14:textId="77777777" w:rsidR="003B13B5" w:rsidRPr="00932F0B" w:rsidRDefault="003B13B5" w:rsidP="003B13B5">
      <w:pPr>
        <w:pStyle w:val="Heading2"/>
        <w:rPr>
          <w:rStyle w:val="Heading2Char"/>
          <w:rFonts w:ascii="Arial" w:hAnsi="Arial" w:cs="Arial"/>
          <w:b/>
          <w:bCs/>
          <w:color w:val="auto"/>
          <w:sz w:val="24"/>
          <w:szCs w:val="24"/>
        </w:rPr>
      </w:pPr>
      <w:bookmarkStart w:id="6" w:name="_Toc172107786"/>
      <w:bookmarkStart w:id="7" w:name="_Toc172107787"/>
      <w:r w:rsidRPr="00932F0B">
        <w:rPr>
          <w:rStyle w:val="Heading2Char"/>
          <w:rFonts w:ascii="Arial" w:hAnsi="Arial" w:cs="Arial"/>
          <w:b/>
          <w:bCs/>
          <w:color w:val="auto"/>
          <w:sz w:val="24"/>
          <w:szCs w:val="24"/>
        </w:rPr>
        <w:t>Prevent Duty, Radicalisation and Channel Panel</w:t>
      </w:r>
      <w:bookmarkEnd w:id="6"/>
      <w:r w:rsidRPr="00932F0B">
        <w:rPr>
          <w:rStyle w:val="Heading2Char"/>
          <w:rFonts w:ascii="Arial" w:hAnsi="Arial" w:cs="Arial"/>
          <w:b/>
          <w:bCs/>
          <w:color w:val="auto"/>
          <w:sz w:val="24"/>
          <w:szCs w:val="24"/>
        </w:rPr>
        <w:t xml:space="preserve"> </w:t>
      </w:r>
    </w:p>
    <w:p w14:paraId="0CC2D94B" w14:textId="0477D8A6" w:rsidR="003B13B5" w:rsidRPr="003B0C08" w:rsidRDefault="003B13B5" w:rsidP="003B13B5">
      <w:pPr>
        <w:rPr>
          <w:rStyle w:val="Heading2Char"/>
          <w:rFonts w:ascii="Arial" w:eastAsiaTheme="minorHAnsi" w:hAnsi="Arial" w:cs="Arial"/>
          <w:color w:val="auto"/>
          <w:sz w:val="24"/>
          <w:szCs w:val="24"/>
          <w:shd w:val="clear" w:color="auto" w:fill="FFFFFF"/>
        </w:rPr>
      </w:pPr>
      <w:r w:rsidRPr="003B0C08">
        <w:rPr>
          <w:rFonts w:ascii="Arial" w:hAnsi="Arial" w:cs="Arial"/>
          <w:shd w:val="clear" w:color="auto" w:fill="FFFFFF"/>
        </w:rPr>
        <w:t xml:space="preserve">As a part of our wider safeguarding duties the </w:t>
      </w:r>
      <w:r w:rsidRPr="00BF51CE">
        <w:rPr>
          <w:rFonts w:ascii="Arial" w:hAnsi="Arial" w:cs="Arial"/>
          <w:shd w:val="clear" w:color="auto" w:fill="FFFFFF"/>
        </w:rPr>
        <w:t>s</w:t>
      </w:r>
      <w:r w:rsidR="00BF51CE" w:rsidRPr="00BF51CE">
        <w:rPr>
          <w:rFonts w:ascii="Arial" w:hAnsi="Arial" w:cs="Arial"/>
          <w:shd w:val="clear" w:color="auto" w:fill="FFFFFF"/>
        </w:rPr>
        <w:t>chool</w:t>
      </w:r>
      <w:r w:rsidRPr="00BF51CE">
        <w:rPr>
          <w:rFonts w:ascii="Arial" w:hAnsi="Arial" w:cs="Arial"/>
          <w:shd w:val="clear" w:color="auto" w:fill="FFFFFF"/>
        </w:rPr>
        <w:t xml:space="preserve"> </w:t>
      </w:r>
      <w:r w:rsidRPr="003B0C08">
        <w:rPr>
          <w:rFonts w:ascii="Arial" w:hAnsi="Arial" w:cs="Arial"/>
          <w:shd w:val="clear" w:color="auto" w:fill="FFFFFF"/>
        </w:rPr>
        <w:t>has a duty to protect children/young people from being exposed to extremist ideology.</w:t>
      </w:r>
    </w:p>
    <w:bookmarkEnd w:id="7"/>
    <w:p w14:paraId="6DB6473C" w14:textId="77777777" w:rsidR="00DC3602" w:rsidRDefault="00DC3602" w:rsidP="003B13B5">
      <w:pPr>
        <w:jc w:val="both"/>
        <w:rPr>
          <w:rFonts w:ascii="Arial" w:hAnsi="Arial" w:cs="Arial"/>
          <w:b/>
          <w:bCs/>
        </w:rPr>
      </w:pPr>
    </w:p>
    <w:p w14:paraId="2A16C6FF" w14:textId="4B39CDF2" w:rsidR="003B13B5" w:rsidRPr="00932F0B" w:rsidRDefault="003B13B5" w:rsidP="003B13B5">
      <w:pPr>
        <w:jc w:val="both"/>
        <w:rPr>
          <w:rStyle w:val="Heading2Char"/>
          <w:rFonts w:ascii="Arial" w:eastAsiaTheme="minorHAnsi" w:hAnsi="Arial" w:cs="Arial"/>
          <w:color w:val="auto"/>
          <w:sz w:val="24"/>
          <w:szCs w:val="24"/>
        </w:rPr>
      </w:pPr>
      <w:r w:rsidRPr="00932F0B">
        <w:rPr>
          <w:rFonts w:ascii="Arial" w:hAnsi="Arial" w:cs="Arial"/>
          <w:b/>
          <w:bCs/>
        </w:rPr>
        <w:lastRenderedPageBreak/>
        <w:t>The Prevent Duty</w:t>
      </w:r>
      <w:r w:rsidRPr="00932F0B">
        <w:rPr>
          <w:rFonts w:ascii="Arial" w:hAnsi="Arial" w:cs="Arial"/>
        </w:rPr>
        <w:t xml:space="preserve"> Section 26 of the Counter Terrorism and Security Act (2015) places a duty on </w:t>
      </w:r>
      <w:r w:rsidRPr="00BF51CE">
        <w:rPr>
          <w:rFonts w:ascii="Arial" w:hAnsi="Arial" w:cs="Arial"/>
        </w:rPr>
        <w:t>s</w:t>
      </w:r>
      <w:r w:rsidR="00BF51CE" w:rsidRPr="00BF51CE">
        <w:rPr>
          <w:rFonts w:ascii="Arial" w:hAnsi="Arial" w:cs="Arial"/>
        </w:rPr>
        <w:t>chool</w:t>
      </w:r>
      <w:r w:rsidRPr="00BF51CE">
        <w:rPr>
          <w:rFonts w:ascii="Arial" w:hAnsi="Arial" w:cs="Arial"/>
        </w:rPr>
        <w:t>s to have “due regard to the need to prevent people from being drawn into terrorism”. The designated and deputy safeguarding leads, senior leaders and governors in s</w:t>
      </w:r>
      <w:r w:rsidR="00BF51CE" w:rsidRPr="00BF51CE">
        <w:rPr>
          <w:rFonts w:ascii="Arial" w:hAnsi="Arial" w:cs="Arial"/>
        </w:rPr>
        <w:t>chool</w:t>
      </w:r>
      <w:r w:rsidRPr="00BF51CE">
        <w:rPr>
          <w:rFonts w:ascii="Arial" w:hAnsi="Arial" w:cs="Arial"/>
        </w:rPr>
        <w:t xml:space="preserve">s, </w:t>
      </w:r>
      <w:r w:rsidRPr="00932F0B">
        <w:rPr>
          <w:rFonts w:ascii="Arial" w:hAnsi="Arial" w:cs="Arial"/>
        </w:rPr>
        <w:t xml:space="preserve">including those providing childcare, must be familiar the </w:t>
      </w:r>
      <w:hyperlink r:id="rId54" w:history="1">
        <w:r w:rsidRPr="00932F0B">
          <w:rPr>
            <w:rStyle w:val="Hyperlink"/>
            <w:rFonts w:ascii="Arial" w:eastAsiaTheme="majorEastAsia" w:hAnsi="Arial" w:cs="Arial"/>
          </w:rPr>
          <w:t>Prevent duty guidance</w:t>
        </w:r>
      </w:hyperlink>
      <w:r w:rsidRPr="00932F0B">
        <w:rPr>
          <w:rFonts w:ascii="Arial" w:hAnsi="Arial" w:cs="Arial"/>
        </w:rPr>
        <w:t xml:space="preserve"> (2024). </w:t>
      </w:r>
    </w:p>
    <w:p w14:paraId="648BFF3A" w14:textId="77777777" w:rsidR="00DC3602" w:rsidRDefault="00DC3602" w:rsidP="003B13B5">
      <w:pPr>
        <w:jc w:val="both"/>
        <w:rPr>
          <w:rFonts w:ascii="Arial" w:hAnsi="Arial" w:cs="Arial"/>
          <w:b/>
          <w:bCs/>
        </w:rPr>
      </w:pPr>
    </w:p>
    <w:p w14:paraId="46DCF9AE" w14:textId="149E1201" w:rsidR="003B13B5" w:rsidRPr="00A212B5" w:rsidRDefault="003B13B5" w:rsidP="003B13B5">
      <w:pPr>
        <w:jc w:val="both"/>
        <w:rPr>
          <w:rFonts w:ascii="Arial" w:hAnsi="Arial" w:cs="Arial"/>
        </w:rPr>
      </w:pPr>
      <w:r w:rsidRPr="00932F0B">
        <w:rPr>
          <w:rFonts w:ascii="Arial" w:hAnsi="Arial" w:cs="Arial"/>
          <w:b/>
          <w:bCs/>
        </w:rPr>
        <w:t>Radicalisation</w:t>
      </w:r>
      <w:r w:rsidRPr="00A212B5">
        <w:rPr>
          <w:rFonts w:ascii="Arial" w:hAnsi="Arial" w:cs="Arial"/>
          <w:b/>
          <w:bCs/>
        </w:rPr>
        <w:t xml:space="preserve"> </w:t>
      </w:r>
      <w:r w:rsidRPr="00A212B5">
        <w:rPr>
          <w:rFonts w:ascii="Arial" w:hAnsi="Arial" w:cs="Arial"/>
        </w:rPr>
        <w:t>refers to the process by which a person comes to support terrorism and extremist ideologies associated with terrorist groups. that challenges the fundamental British values of democracy, the rule of law, individual liberty and the mutual respect and tolerance of different faiths and belief.  Altho</w:t>
      </w:r>
      <w:r w:rsidRPr="00BF51CE">
        <w:rPr>
          <w:rFonts w:ascii="Arial" w:hAnsi="Arial" w:cs="Arial"/>
        </w:rPr>
        <w:t xml:space="preserve">ugh there is no single way of identifying whether a child is more or less likely to be susceptible to extremist ideology, possible indicators such as background and exposure to specific influences e.g. family and friends, specific vulnerability e.g. SEND, children who </w:t>
      </w:r>
      <w:r w:rsidRPr="00A212B5">
        <w:rPr>
          <w:rFonts w:ascii="Arial" w:hAnsi="Arial" w:cs="Arial"/>
        </w:rPr>
        <w:t>are socially isolated or have unfettered access to online influences on social media and the internet within the home or on mobile phones can be major factors in their  radicalisation.</w:t>
      </w:r>
      <w:r w:rsidRPr="00B03FAA">
        <w:rPr>
          <w:rFonts w:ascii="Arial" w:hAnsi="Arial" w:cs="Arial"/>
          <w:sz w:val="22"/>
          <w:szCs w:val="22"/>
        </w:rPr>
        <w:t xml:space="preserve"> </w:t>
      </w:r>
      <w:hyperlink r:id="rId55" w:history="1">
        <w:r w:rsidRPr="00A212B5">
          <w:rPr>
            <w:rStyle w:val="Hyperlink"/>
            <w:rFonts w:ascii="Arial" w:eastAsiaTheme="majorEastAsia" w:hAnsi="Arial" w:cs="Arial"/>
          </w:rPr>
          <w:t>Get help for radicalisation concerns (2024)</w:t>
        </w:r>
      </w:hyperlink>
      <w:r w:rsidRPr="00A212B5">
        <w:rPr>
          <w:rFonts w:ascii="Arial" w:hAnsi="Arial" w:cs="Arial"/>
        </w:rPr>
        <w:t xml:space="preserve"> provides guidance and signposts to resources to support </w:t>
      </w:r>
      <w:proofErr w:type="spellStart"/>
      <w:r w:rsidRPr="0066333D">
        <w:rPr>
          <w:rFonts w:ascii="Arial" w:hAnsi="Arial" w:cs="Arial"/>
        </w:rPr>
        <w:t>s</w:t>
      </w:r>
      <w:r w:rsidR="0066333D" w:rsidRPr="0066333D">
        <w:rPr>
          <w:rFonts w:ascii="Arial" w:hAnsi="Arial" w:cs="Arial"/>
        </w:rPr>
        <w:t>chool</w:t>
      </w:r>
      <w:r w:rsidRPr="0066333D">
        <w:rPr>
          <w:rFonts w:ascii="Arial" w:hAnsi="Arial" w:cs="Arial"/>
        </w:rPr>
        <w:t>’s</w:t>
      </w:r>
      <w:proofErr w:type="spellEnd"/>
      <w:r w:rsidRPr="00A212B5">
        <w:rPr>
          <w:rFonts w:ascii="Arial" w:hAnsi="Arial" w:cs="Arial"/>
          <w:color w:val="FF0000"/>
        </w:rPr>
        <w:t xml:space="preserve"> </w:t>
      </w:r>
      <w:r w:rsidRPr="00A212B5">
        <w:rPr>
          <w:rFonts w:ascii="Arial" w:hAnsi="Arial" w:cs="Arial"/>
        </w:rPr>
        <w:t xml:space="preserve">and the London Grid for Learning has a number of resources including </w:t>
      </w:r>
      <w:hyperlink r:id="rId56" w:history="1">
        <w:r w:rsidRPr="00A212B5">
          <w:rPr>
            <w:rStyle w:val="Hyperlink"/>
            <w:rFonts w:ascii="Arial" w:eastAsiaTheme="majorEastAsia" w:hAnsi="Arial" w:cs="Arial"/>
          </w:rPr>
          <w:t>act early stories,</w:t>
        </w:r>
      </w:hyperlink>
      <w:r w:rsidRPr="00A212B5">
        <w:rPr>
          <w:rFonts w:ascii="Arial" w:hAnsi="Arial" w:cs="Arial"/>
        </w:rPr>
        <w:t xml:space="preserve"> educational activities and lessons to promote critical thinking.</w:t>
      </w:r>
    </w:p>
    <w:p w14:paraId="26636845" w14:textId="7856A5EF" w:rsidR="003B13B5" w:rsidRDefault="003B13B5" w:rsidP="003B13B5">
      <w:pPr>
        <w:rPr>
          <w:rFonts w:ascii="Arial" w:hAnsi="Arial" w:cs="Arial"/>
        </w:rPr>
      </w:pPr>
      <w:r w:rsidRPr="00A212B5">
        <w:rPr>
          <w:rFonts w:ascii="Arial" w:hAnsi="Arial" w:cs="Arial"/>
        </w:rPr>
        <w:t>As with other safeguarding risks, staff</w:t>
      </w:r>
      <w:r w:rsidRPr="00BF51CE">
        <w:rPr>
          <w:rFonts w:ascii="Arial" w:hAnsi="Arial" w:cs="Arial"/>
        </w:rPr>
        <w:t xml:space="preserve"> should be alert to changes in children</w:t>
      </w:r>
      <w:r w:rsidR="00BF51CE" w:rsidRPr="00BF51CE">
        <w:rPr>
          <w:rFonts w:ascii="Arial" w:hAnsi="Arial" w:cs="Arial"/>
        </w:rPr>
        <w:t>’s</w:t>
      </w:r>
      <w:r w:rsidRPr="00BF51CE">
        <w:rPr>
          <w:rFonts w:ascii="Arial" w:hAnsi="Arial" w:cs="Arial"/>
        </w:rPr>
        <w:t xml:space="preserve"> behaviour which could indicate that they may need help or protection. Staff should use their judgement in identifying children who might be at risk of radicalisation and act proportionately, which may include the designated or deputy safeguarding lead making a referral to the Channel programme</w:t>
      </w:r>
      <w:r w:rsidRPr="00A212B5">
        <w:rPr>
          <w:rFonts w:ascii="Arial" w:hAnsi="Arial" w:cs="Arial"/>
        </w:rPr>
        <w:t xml:space="preserve">. </w:t>
      </w:r>
    </w:p>
    <w:p w14:paraId="4EA3F3A9" w14:textId="519DAED6" w:rsidR="003B13B5" w:rsidRPr="00A212B5" w:rsidRDefault="003B13B5" w:rsidP="003B13B5">
      <w:pPr>
        <w:jc w:val="both"/>
        <w:rPr>
          <w:rFonts w:ascii="Arial" w:hAnsi="Arial" w:cs="Arial"/>
        </w:rPr>
      </w:pPr>
      <w:r w:rsidRPr="00A212B5">
        <w:rPr>
          <w:rFonts w:ascii="Arial" w:hAnsi="Arial" w:cs="Arial"/>
        </w:rPr>
        <w:t>The channel programme focuses on providing supp</w:t>
      </w:r>
      <w:r w:rsidRPr="00BF51CE">
        <w:rPr>
          <w:rFonts w:ascii="Arial" w:hAnsi="Arial" w:cs="Arial"/>
        </w:rPr>
        <w:t>ort at an early stage for children identified as being vulnerable to being drawn into terrorism.  Support is accessed via the multi-agency channel panel which will discuss the individual referred to determine whether they are at risk of being drawn into terrorism and consider the appropriate support required. A representative from the s</w:t>
      </w:r>
      <w:r w:rsidR="00BF51CE" w:rsidRPr="00BF51CE">
        <w:rPr>
          <w:rFonts w:ascii="Arial" w:hAnsi="Arial" w:cs="Arial"/>
        </w:rPr>
        <w:t>chool</w:t>
      </w:r>
      <w:r w:rsidRPr="00BF51CE">
        <w:rPr>
          <w:rFonts w:ascii="Arial" w:hAnsi="Arial" w:cs="Arial"/>
        </w:rPr>
        <w:t xml:space="preserve"> may be asked to attend the channel panel to help with this assessment.</w:t>
      </w:r>
    </w:p>
    <w:p w14:paraId="02C77703" w14:textId="1C2FDD5F" w:rsidR="003B13B5" w:rsidRPr="00A212B5" w:rsidRDefault="003B13B5" w:rsidP="003B13B5">
      <w:pPr>
        <w:jc w:val="both"/>
        <w:rPr>
          <w:rFonts w:ascii="Arial" w:hAnsi="Arial" w:cs="Arial"/>
        </w:rPr>
      </w:pPr>
      <w:r w:rsidRPr="00A212B5">
        <w:rPr>
          <w:rFonts w:ascii="Arial" w:hAnsi="Arial" w:cs="Arial"/>
        </w:rPr>
        <w:t xml:space="preserve">Where there are concerns about </w:t>
      </w:r>
      <w:r w:rsidRPr="00BF51CE">
        <w:rPr>
          <w:rFonts w:ascii="Arial" w:hAnsi="Arial" w:cs="Arial"/>
        </w:rPr>
        <w:t>a child and they are moving to a new s</w:t>
      </w:r>
      <w:r w:rsidR="00BF51CE" w:rsidRPr="00BF51CE">
        <w:rPr>
          <w:rFonts w:ascii="Arial" w:hAnsi="Arial" w:cs="Arial"/>
        </w:rPr>
        <w:t>chool</w:t>
      </w:r>
      <w:r w:rsidRPr="00BF51CE">
        <w:rPr>
          <w:rFonts w:ascii="Arial" w:hAnsi="Arial" w:cs="Arial"/>
        </w:rPr>
        <w:t xml:space="preserve"> the designated safeguarding lead will determine whether to share any information with the new s</w:t>
      </w:r>
      <w:r w:rsidR="00BF51CE" w:rsidRPr="00BF51CE">
        <w:rPr>
          <w:rFonts w:ascii="Arial" w:hAnsi="Arial" w:cs="Arial"/>
        </w:rPr>
        <w:t>chool</w:t>
      </w:r>
      <w:r w:rsidRPr="00BF51CE">
        <w:rPr>
          <w:rFonts w:ascii="Arial" w:hAnsi="Arial" w:cs="Arial"/>
        </w:rPr>
        <w:t xml:space="preserve"> in order for appropriate support to be put in place or those who are already receiving support through the channel programme for that support to continue. </w:t>
      </w:r>
    </w:p>
    <w:p w14:paraId="392D4EAF" w14:textId="77777777" w:rsidR="003B13B5" w:rsidRDefault="003B13B5" w:rsidP="003B13B5">
      <w:pPr>
        <w:jc w:val="both"/>
      </w:pPr>
      <w:r w:rsidRPr="00A212B5">
        <w:rPr>
          <w:rFonts w:ascii="Arial" w:hAnsi="Arial" w:cs="Arial"/>
        </w:rPr>
        <w:t xml:space="preserve">Further guidance and resources, including curriculum resources, can be access via </w:t>
      </w:r>
      <w:hyperlink r:id="rId57" w:history="1">
        <w:r w:rsidRPr="00A212B5">
          <w:rPr>
            <w:rStyle w:val="Hyperlink"/>
            <w:rFonts w:ascii="Arial" w:eastAsiaTheme="majorEastAsia" w:hAnsi="Arial" w:cs="Arial"/>
          </w:rPr>
          <w:t xml:space="preserve">Educate against hate </w:t>
        </w:r>
      </w:hyperlink>
    </w:p>
    <w:p w14:paraId="1A3069F1" w14:textId="77777777" w:rsidR="003B13B5" w:rsidRDefault="003B13B5" w:rsidP="003B13B5">
      <w:r>
        <w:br w:type="page"/>
      </w:r>
    </w:p>
    <w:p w14:paraId="4E5D0F47" w14:textId="77777777" w:rsidR="003B13B5" w:rsidRPr="0066333D" w:rsidRDefault="003B13B5" w:rsidP="003B13B5">
      <w:pPr>
        <w:pStyle w:val="Heading1"/>
        <w:spacing w:after="0"/>
        <w:rPr>
          <w:rFonts w:ascii="Arial" w:hAnsi="Arial" w:cs="Arial"/>
          <w:b/>
          <w:bCs/>
          <w:color w:val="auto"/>
          <w:sz w:val="32"/>
          <w:szCs w:val="32"/>
        </w:rPr>
      </w:pPr>
      <w:bookmarkStart w:id="8" w:name="_Toc172107788"/>
      <w:r w:rsidRPr="0066333D">
        <w:rPr>
          <w:rFonts w:ascii="Arial" w:hAnsi="Arial" w:cs="Arial"/>
          <w:b/>
          <w:bCs/>
          <w:color w:val="auto"/>
          <w:sz w:val="32"/>
          <w:szCs w:val="32"/>
        </w:rPr>
        <w:lastRenderedPageBreak/>
        <w:t>Part Four</w:t>
      </w:r>
      <w:bookmarkEnd w:id="8"/>
    </w:p>
    <w:p w14:paraId="631FF0A1" w14:textId="4FFF3C21" w:rsidR="003B13B5" w:rsidRPr="00F71518" w:rsidRDefault="003B13B5" w:rsidP="003B13B5">
      <w:pPr>
        <w:pStyle w:val="Heading1"/>
        <w:spacing w:after="0"/>
        <w:jc w:val="both"/>
        <w:rPr>
          <w:rFonts w:ascii="Arial" w:hAnsi="Arial" w:cs="Arial"/>
          <w:b/>
          <w:bCs/>
          <w:color w:val="auto"/>
          <w:sz w:val="24"/>
          <w:szCs w:val="24"/>
        </w:rPr>
      </w:pPr>
      <w:bookmarkStart w:id="9" w:name="_Managing_allegations_and"/>
      <w:bookmarkStart w:id="10" w:name="_Toc172107789"/>
      <w:bookmarkEnd w:id="9"/>
      <w:r w:rsidRPr="00F71518">
        <w:rPr>
          <w:rFonts w:ascii="Arial" w:hAnsi="Arial" w:cs="Arial"/>
          <w:b/>
          <w:bCs/>
          <w:color w:val="auto"/>
          <w:sz w:val="24"/>
          <w:szCs w:val="24"/>
        </w:rPr>
        <w:t xml:space="preserve">Managing allegations and low-level concerns in relation to staff, supply staff, </w:t>
      </w:r>
      <w:r w:rsidR="00A77DAA">
        <w:rPr>
          <w:rFonts w:ascii="Arial" w:hAnsi="Arial" w:cs="Arial"/>
          <w:b/>
          <w:bCs/>
          <w:color w:val="auto"/>
          <w:sz w:val="24"/>
          <w:szCs w:val="24"/>
        </w:rPr>
        <w:t xml:space="preserve">trainee teachers, </w:t>
      </w:r>
      <w:r w:rsidRPr="00F71518">
        <w:rPr>
          <w:rFonts w:ascii="Arial" w:hAnsi="Arial" w:cs="Arial"/>
          <w:b/>
          <w:bCs/>
          <w:color w:val="auto"/>
          <w:sz w:val="24"/>
          <w:szCs w:val="24"/>
        </w:rPr>
        <w:t>volunteers and contractors</w:t>
      </w:r>
      <w:bookmarkEnd w:id="10"/>
      <w:r w:rsidRPr="00F71518">
        <w:rPr>
          <w:rFonts w:ascii="Arial" w:hAnsi="Arial" w:cs="Arial"/>
          <w:b/>
          <w:bCs/>
          <w:color w:val="auto"/>
          <w:sz w:val="24"/>
          <w:szCs w:val="24"/>
        </w:rPr>
        <w:t xml:space="preserve"> </w:t>
      </w:r>
    </w:p>
    <w:p w14:paraId="5B5F4886" w14:textId="6383F9AD" w:rsidR="003B13B5" w:rsidRDefault="003B13B5" w:rsidP="003B13B5">
      <w:pPr>
        <w:pStyle w:val="Heading1"/>
        <w:spacing w:after="0"/>
        <w:jc w:val="both"/>
        <w:rPr>
          <w:rFonts w:ascii="Arial" w:hAnsi="Arial" w:cs="Arial"/>
          <w:color w:val="auto"/>
          <w:sz w:val="24"/>
          <w:szCs w:val="24"/>
        </w:rPr>
      </w:pPr>
      <w:r w:rsidRPr="00F71518">
        <w:rPr>
          <w:rFonts w:ascii="Arial" w:hAnsi="Arial" w:cs="Arial"/>
          <w:color w:val="auto"/>
          <w:sz w:val="24"/>
          <w:szCs w:val="24"/>
        </w:rPr>
        <w:t xml:space="preserve">At </w:t>
      </w:r>
      <w:proofErr w:type="spellStart"/>
      <w:r w:rsidR="0066333D" w:rsidRPr="0066333D">
        <w:rPr>
          <w:rFonts w:ascii="Arial" w:hAnsi="Arial" w:cs="Arial"/>
          <w:color w:val="auto"/>
          <w:sz w:val="24"/>
          <w:szCs w:val="24"/>
        </w:rPr>
        <w:t>Flookburgh</w:t>
      </w:r>
      <w:proofErr w:type="spellEnd"/>
      <w:r w:rsidR="0066333D" w:rsidRPr="0066333D">
        <w:rPr>
          <w:rFonts w:ascii="Arial" w:hAnsi="Arial" w:cs="Arial"/>
          <w:color w:val="auto"/>
          <w:sz w:val="24"/>
          <w:szCs w:val="24"/>
        </w:rPr>
        <w:t xml:space="preserve"> CE Primary School</w:t>
      </w:r>
      <w:r w:rsidRPr="0066333D">
        <w:rPr>
          <w:rFonts w:ascii="Arial" w:hAnsi="Arial" w:cs="Arial"/>
          <w:color w:val="auto"/>
          <w:sz w:val="24"/>
          <w:szCs w:val="24"/>
        </w:rPr>
        <w:t xml:space="preserve"> </w:t>
      </w:r>
      <w:r w:rsidRPr="00F71518">
        <w:rPr>
          <w:rFonts w:ascii="Arial" w:hAnsi="Arial" w:cs="Arial"/>
          <w:color w:val="auto"/>
          <w:sz w:val="24"/>
          <w:szCs w:val="24"/>
        </w:rPr>
        <w:t xml:space="preserve">we adopt and implements the principles of safer recruitment to ensure that our procedures and processes are robust in order to deter and prevent people who are unsuitable to work with children/young people from applying to work at our setting securing employment or undertaking volunteering opportunities in our </w:t>
      </w:r>
      <w:r w:rsidRPr="00F71518">
        <w:rPr>
          <w:rFonts w:ascii="Arial" w:hAnsi="Arial" w:cs="Arial"/>
          <w:color w:val="FF0000"/>
          <w:sz w:val="24"/>
          <w:szCs w:val="24"/>
        </w:rPr>
        <w:t>s</w:t>
      </w:r>
      <w:r w:rsidR="0066333D">
        <w:rPr>
          <w:rFonts w:ascii="Arial" w:hAnsi="Arial" w:cs="Arial"/>
          <w:color w:val="FF0000"/>
          <w:sz w:val="24"/>
          <w:szCs w:val="24"/>
        </w:rPr>
        <w:t>chool</w:t>
      </w:r>
      <w:r w:rsidRPr="00F71518">
        <w:rPr>
          <w:rFonts w:ascii="Arial" w:hAnsi="Arial" w:cs="Arial"/>
          <w:color w:val="auto"/>
          <w:sz w:val="24"/>
          <w:szCs w:val="24"/>
        </w:rPr>
        <w:t>.</w:t>
      </w:r>
    </w:p>
    <w:p w14:paraId="716E1611" w14:textId="77777777" w:rsidR="003B13B5" w:rsidRPr="00F71518" w:rsidRDefault="003B13B5" w:rsidP="003B13B5"/>
    <w:p w14:paraId="27517EC4" w14:textId="4249B71B" w:rsidR="003B13B5" w:rsidRDefault="003B13B5" w:rsidP="003B13B5">
      <w:pPr>
        <w:jc w:val="both"/>
        <w:rPr>
          <w:rFonts w:ascii="Arial" w:hAnsi="Arial" w:cs="Arial"/>
        </w:rPr>
      </w:pPr>
      <w:r w:rsidRPr="00932F0B">
        <w:rPr>
          <w:rFonts w:ascii="Arial" w:hAnsi="Arial" w:cs="Arial"/>
        </w:rPr>
        <w:t xml:space="preserve">The School Staffing (England) Regulations 2009 </w:t>
      </w:r>
      <w:r w:rsidRPr="0066333D">
        <w:rPr>
          <w:rFonts w:ascii="Arial" w:hAnsi="Arial" w:cs="Arial"/>
        </w:rPr>
        <w:t xml:space="preserve">require </w:t>
      </w:r>
      <w:r w:rsidRPr="00932F0B">
        <w:rPr>
          <w:rFonts w:ascii="Arial" w:hAnsi="Arial" w:cs="Arial"/>
        </w:rPr>
        <w:t xml:space="preserve">governing bodies of maintained schools to have at least one member of the recruitment panel to have completed safer recruitment training.  </w:t>
      </w:r>
      <w:r w:rsidRPr="0066333D">
        <w:rPr>
          <w:rFonts w:ascii="Arial" w:hAnsi="Arial" w:cs="Arial"/>
        </w:rPr>
        <w:t xml:space="preserve">All staff and governors who are engaged in the recruitment of staff have completed safer recruitment training. </w:t>
      </w:r>
    </w:p>
    <w:p w14:paraId="210270D6" w14:textId="77777777" w:rsidR="0066333D" w:rsidRPr="00932F0B" w:rsidRDefault="0066333D" w:rsidP="003B13B5">
      <w:pPr>
        <w:jc w:val="both"/>
        <w:rPr>
          <w:rFonts w:ascii="Arial" w:hAnsi="Arial" w:cs="Arial"/>
        </w:rPr>
      </w:pPr>
    </w:p>
    <w:p w14:paraId="7C78F0F4" w14:textId="29402F77" w:rsidR="003B13B5" w:rsidRDefault="003B13B5" w:rsidP="003B13B5">
      <w:pPr>
        <w:jc w:val="both"/>
        <w:rPr>
          <w:rFonts w:ascii="Arial" w:hAnsi="Arial" w:cs="Arial"/>
        </w:rPr>
      </w:pPr>
      <w:r w:rsidRPr="00932F0B">
        <w:rPr>
          <w:rFonts w:ascii="Arial" w:hAnsi="Arial" w:cs="Arial"/>
        </w:rPr>
        <w:t>We are committed to promoting an open and transparent culture of ongoing vigilance, whereby staff feel confident and are supported to report any concerns about the conduct or behaviour of staff, volunteers, contractors and supply staff, such concerns should be reported to the Head</w:t>
      </w:r>
      <w:r w:rsidR="0066333D">
        <w:rPr>
          <w:rFonts w:ascii="Arial" w:hAnsi="Arial" w:cs="Arial"/>
        </w:rPr>
        <w:t>teacher</w:t>
      </w:r>
      <w:r w:rsidRPr="00932F0B">
        <w:rPr>
          <w:rFonts w:ascii="Arial" w:hAnsi="Arial" w:cs="Arial"/>
        </w:rPr>
        <w:t>.</w:t>
      </w:r>
    </w:p>
    <w:p w14:paraId="67505597" w14:textId="77777777" w:rsidR="0066333D" w:rsidRPr="00932F0B" w:rsidRDefault="0066333D" w:rsidP="003B13B5">
      <w:pPr>
        <w:jc w:val="both"/>
        <w:rPr>
          <w:rFonts w:ascii="Arial" w:hAnsi="Arial" w:cs="Arial"/>
        </w:rPr>
      </w:pPr>
    </w:p>
    <w:p w14:paraId="48CDB3F5" w14:textId="0397C0E7" w:rsidR="00A77DAA" w:rsidRDefault="003B13B5" w:rsidP="003B13B5">
      <w:pPr>
        <w:jc w:val="both"/>
        <w:rPr>
          <w:rFonts w:ascii="Arial" w:hAnsi="Arial" w:cs="Arial"/>
        </w:rPr>
      </w:pPr>
      <w:r w:rsidRPr="00932F0B">
        <w:rPr>
          <w:rFonts w:ascii="Arial" w:hAnsi="Arial" w:cs="Arial"/>
        </w:rPr>
        <w:t xml:space="preserve">Part 4 of </w:t>
      </w:r>
      <w:r w:rsidRPr="00932F0B">
        <w:rPr>
          <w:rFonts w:ascii="Arial" w:eastAsiaTheme="majorEastAsia" w:hAnsi="Arial" w:cs="Arial"/>
        </w:rPr>
        <w:t>Keeping Children Safe in Education (2026)</w:t>
      </w:r>
      <w:r w:rsidRPr="00932F0B">
        <w:rPr>
          <w:rFonts w:ascii="Arial" w:hAnsi="Arial" w:cs="Arial"/>
        </w:rPr>
        <w:t xml:space="preserve"> sets out in full the statutory guidance for </w:t>
      </w:r>
      <w:r w:rsidRPr="0066333D">
        <w:rPr>
          <w:rFonts w:ascii="Arial" w:hAnsi="Arial" w:cs="Arial"/>
        </w:rPr>
        <w:t>s</w:t>
      </w:r>
      <w:r w:rsidR="0066333D" w:rsidRPr="0066333D">
        <w:rPr>
          <w:rFonts w:ascii="Arial" w:hAnsi="Arial" w:cs="Arial"/>
        </w:rPr>
        <w:t xml:space="preserve">chools </w:t>
      </w:r>
      <w:proofErr w:type="gramStart"/>
      <w:r w:rsidR="0066333D" w:rsidRPr="0066333D">
        <w:rPr>
          <w:rFonts w:ascii="Arial" w:hAnsi="Arial" w:cs="Arial"/>
        </w:rPr>
        <w:t>m</w:t>
      </w:r>
      <w:r w:rsidRPr="00932F0B">
        <w:rPr>
          <w:rFonts w:ascii="Arial" w:hAnsi="Arial" w:cs="Arial"/>
        </w:rPr>
        <w:t>anage</w:t>
      </w:r>
      <w:proofErr w:type="gramEnd"/>
      <w:r w:rsidRPr="00932F0B">
        <w:rPr>
          <w:rFonts w:ascii="Arial" w:hAnsi="Arial" w:cs="Arial"/>
        </w:rPr>
        <w:t xml:space="preserve"> safeguarding concerns or allegations against those working in or on behalf of </w:t>
      </w:r>
      <w:proofErr w:type="spellStart"/>
      <w:r w:rsidR="0066333D" w:rsidRPr="0066333D">
        <w:rPr>
          <w:rFonts w:ascii="Arial" w:hAnsi="Arial" w:cs="Arial"/>
        </w:rPr>
        <w:t>Flookburgh</w:t>
      </w:r>
      <w:proofErr w:type="spellEnd"/>
      <w:r w:rsidR="0066333D" w:rsidRPr="0066333D">
        <w:rPr>
          <w:rFonts w:ascii="Arial" w:hAnsi="Arial" w:cs="Arial"/>
        </w:rPr>
        <w:t xml:space="preserve"> CE Primary School</w:t>
      </w:r>
      <w:r w:rsidRPr="0066333D">
        <w:rPr>
          <w:rFonts w:ascii="Arial" w:hAnsi="Arial" w:cs="Arial"/>
          <w:b/>
          <w:bCs/>
        </w:rPr>
        <w:t xml:space="preserve"> </w:t>
      </w:r>
      <w:r w:rsidRPr="00932F0B">
        <w:rPr>
          <w:rFonts w:ascii="Arial" w:hAnsi="Arial" w:cs="Arial"/>
        </w:rPr>
        <w:t xml:space="preserve">in a paid or unpaid capacity, i.e. members of staff, including supply teachers, </w:t>
      </w:r>
      <w:r w:rsidR="00A77DAA">
        <w:rPr>
          <w:rFonts w:ascii="Arial" w:hAnsi="Arial" w:cs="Arial"/>
        </w:rPr>
        <w:t xml:space="preserve">trainee teachers, </w:t>
      </w:r>
      <w:r w:rsidRPr="00932F0B">
        <w:rPr>
          <w:rFonts w:ascii="Arial" w:hAnsi="Arial" w:cs="Arial"/>
        </w:rPr>
        <w:t xml:space="preserve">volunteers and contractors.  </w:t>
      </w:r>
      <w:r w:rsidR="002F21C3">
        <w:rPr>
          <w:rFonts w:ascii="Arial" w:hAnsi="Arial" w:cs="Arial"/>
        </w:rPr>
        <w:t xml:space="preserve">This includes persons not directly employed by the school, where safeguarding responsibilities are shared with the employing agency, business or teacher training provider. </w:t>
      </w:r>
    </w:p>
    <w:p w14:paraId="6BB58573" w14:textId="77777777" w:rsidR="00A77DAA" w:rsidRDefault="00A77DAA" w:rsidP="003B13B5">
      <w:pPr>
        <w:jc w:val="both"/>
        <w:rPr>
          <w:rFonts w:ascii="Arial" w:hAnsi="Arial" w:cs="Arial"/>
        </w:rPr>
      </w:pPr>
    </w:p>
    <w:p w14:paraId="46C0B2FB" w14:textId="43380391" w:rsidR="003B13B5" w:rsidRDefault="003B13B5" w:rsidP="003B13B5">
      <w:pPr>
        <w:jc w:val="both"/>
        <w:rPr>
          <w:rFonts w:ascii="Arial" w:hAnsi="Arial" w:cs="Arial"/>
        </w:rPr>
      </w:pPr>
      <w:r w:rsidRPr="00932F0B">
        <w:rPr>
          <w:rFonts w:ascii="Arial" w:hAnsi="Arial" w:cs="Arial"/>
        </w:rPr>
        <w:t xml:space="preserve">In addition, </w:t>
      </w:r>
      <w:hyperlink r:id="rId58" w:history="1">
        <w:r w:rsidRPr="00932F0B">
          <w:rPr>
            <w:rStyle w:val="Hyperlink"/>
            <w:rFonts w:ascii="Arial" w:eastAsiaTheme="majorEastAsia" w:hAnsi="Arial" w:cs="Arial"/>
          </w:rPr>
          <w:t>Working Together to Safeguard Children (202</w:t>
        </w:r>
        <w:r>
          <w:rPr>
            <w:rStyle w:val="Hyperlink"/>
            <w:rFonts w:ascii="Arial" w:eastAsiaTheme="majorEastAsia" w:hAnsi="Arial" w:cs="Arial"/>
          </w:rPr>
          <w:t>6</w:t>
        </w:r>
        <w:r w:rsidRPr="00932F0B">
          <w:rPr>
            <w:rStyle w:val="Hyperlink"/>
            <w:rFonts w:ascii="Arial" w:eastAsiaTheme="majorEastAsia" w:hAnsi="Arial" w:cs="Arial"/>
          </w:rPr>
          <w:t>)</w:t>
        </w:r>
      </w:hyperlink>
      <w:r w:rsidRPr="00932F0B">
        <w:rPr>
          <w:rFonts w:ascii="Arial" w:hAnsi="Arial" w:cs="Arial"/>
        </w:rPr>
        <w:t xml:space="preserve"> sets out the role of the Local Authority Designated Officer, (LADO) who provides management and oversight of allegations against people who work with children in accordance with Westmorland and Furness Safeguarding Children Partnership’s multi-</w:t>
      </w:r>
      <w:r w:rsidRPr="0066333D">
        <w:rPr>
          <w:rFonts w:ascii="Arial" w:hAnsi="Arial" w:cs="Arial"/>
        </w:rPr>
        <w:t>agency procedures and the s</w:t>
      </w:r>
      <w:r w:rsidR="0066333D" w:rsidRPr="0066333D">
        <w:rPr>
          <w:rFonts w:ascii="Arial" w:hAnsi="Arial" w:cs="Arial"/>
        </w:rPr>
        <w:t>chool’</w:t>
      </w:r>
      <w:r w:rsidRPr="0066333D">
        <w:rPr>
          <w:rFonts w:ascii="Arial" w:hAnsi="Arial" w:cs="Arial"/>
        </w:rPr>
        <w:t>s policy for managing allegations and low level concerns</w:t>
      </w:r>
      <w:r w:rsidR="0066333D">
        <w:rPr>
          <w:rFonts w:ascii="Arial" w:hAnsi="Arial" w:cs="Arial"/>
        </w:rPr>
        <w:t>.</w:t>
      </w:r>
    </w:p>
    <w:p w14:paraId="56EDB2EE" w14:textId="77777777" w:rsidR="0066333D" w:rsidRPr="00932F0B" w:rsidRDefault="0066333D" w:rsidP="003B13B5">
      <w:pPr>
        <w:jc w:val="both"/>
        <w:rPr>
          <w:rFonts w:ascii="Arial" w:hAnsi="Arial" w:cs="Arial"/>
          <w:color w:val="FF0000"/>
        </w:rPr>
      </w:pPr>
    </w:p>
    <w:p w14:paraId="5B089E16" w14:textId="441F82C7" w:rsidR="003B13B5" w:rsidRPr="0066333D" w:rsidRDefault="003B13B5" w:rsidP="0066333D">
      <w:pPr>
        <w:jc w:val="both"/>
        <w:rPr>
          <w:rFonts w:ascii="Arial" w:hAnsi="Arial" w:cs="Arial"/>
          <w:bCs/>
        </w:rPr>
      </w:pPr>
      <w:r w:rsidRPr="00932F0B">
        <w:rPr>
          <w:rFonts w:ascii="Arial" w:hAnsi="Arial" w:cs="Arial"/>
          <w:bCs/>
        </w:rPr>
        <w:t>High profile public enquiries and serious case reviews (now called safeguarding practice reviews) have identified barriers for staff within in organisations to report concerns, the NSPCC operate a whistleblowing advice line to support individuals when</w:t>
      </w:r>
      <w:r w:rsidR="0066333D">
        <w:rPr>
          <w:rFonts w:ascii="Arial" w:hAnsi="Arial" w:cs="Arial"/>
          <w:bCs/>
        </w:rPr>
        <w:t xml:space="preserve"> </w:t>
      </w:r>
      <w:r w:rsidRPr="0066333D">
        <w:rPr>
          <w:rFonts w:ascii="Arial" w:hAnsi="Arial" w:cs="Arial"/>
          <w:bCs/>
        </w:rPr>
        <w:t>they have concerns as to how child protection issues are being handled within the s</w:t>
      </w:r>
      <w:r w:rsidR="0066333D" w:rsidRPr="0066333D">
        <w:rPr>
          <w:rFonts w:ascii="Arial" w:hAnsi="Arial" w:cs="Arial"/>
          <w:bCs/>
        </w:rPr>
        <w:t>chool</w:t>
      </w:r>
      <w:r w:rsidRPr="0066333D">
        <w:rPr>
          <w:rFonts w:ascii="Arial" w:hAnsi="Arial" w:cs="Arial"/>
          <w:bCs/>
        </w:rPr>
        <w:t xml:space="preserve"> or</w:t>
      </w:r>
      <w:r w:rsidR="0066333D" w:rsidRPr="0066333D">
        <w:rPr>
          <w:rFonts w:ascii="Arial" w:hAnsi="Arial" w:cs="Arial"/>
          <w:bCs/>
        </w:rPr>
        <w:t xml:space="preserve"> </w:t>
      </w:r>
      <w:r w:rsidRPr="0066333D">
        <w:rPr>
          <w:rFonts w:ascii="Arial" w:hAnsi="Arial" w:cs="Arial"/>
          <w:bCs/>
        </w:rPr>
        <w:t>have concerns relating to the conduct and behaviour of individuals</w:t>
      </w:r>
    </w:p>
    <w:p w14:paraId="74A5A42E" w14:textId="77777777" w:rsidR="003B13B5" w:rsidRPr="00932F0B" w:rsidRDefault="003B13B5" w:rsidP="0066333D">
      <w:pPr>
        <w:pStyle w:val="ListParagraph"/>
        <w:jc w:val="both"/>
        <w:rPr>
          <w:rFonts w:ascii="Arial" w:hAnsi="Arial" w:cs="Arial"/>
          <w:color w:val="111111"/>
          <w:shd w:val="clear" w:color="auto" w:fill="FFFFFF"/>
        </w:rPr>
      </w:pPr>
    </w:p>
    <w:p w14:paraId="11987206" w14:textId="77777777" w:rsidR="003B13B5" w:rsidRPr="00932F0B" w:rsidRDefault="003B13B5" w:rsidP="003B13B5">
      <w:pPr>
        <w:jc w:val="both"/>
        <w:rPr>
          <w:rFonts w:ascii="Arial" w:hAnsi="Arial" w:cs="Arial"/>
        </w:rPr>
      </w:pPr>
      <w:r w:rsidRPr="00932F0B">
        <w:rPr>
          <w:rFonts w:ascii="Arial" w:hAnsi="Arial" w:cs="Arial"/>
          <w:color w:val="111111"/>
          <w:shd w:val="clear" w:color="auto" w:fill="FFFFFF"/>
        </w:rPr>
        <w:t>The Whistleblowing advice Line can be reached on </w:t>
      </w:r>
      <w:r w:rsidRPr="00932F0B">
        <w:rPr>
          <w:rStyle w:val="Strong"/>
          <w:rFonts w:ascii="Arial" w:hAnsi="Arial" w:cs="Arial"/>
          <w:color w:val="111111"/>
        </w:rPr>
        <w:t>0800 028 0285</w:t>
      </w:r>
      <w:r w:rsidRPr="00932F0B">
        <w:rPr>
          <w:rFonts w:ascii="Arial" w:hAnsi="Arial" w:cs="Arial"/>
          <w:color w:val="111111"/>
          <w:shd w:val="clear" w:color="auto" w:fill="FFFFFF"/>
        </w:rPr>
        <w:t xml:space="preserve">, more information is set out at </w:t>
      </w:r>
      <w:r w:rsidRPr="00932F0B">
        <w:rPr>
          <w:rFonts w:ascii="Arial" w:hAnsi="Arial" w:cs="Arial"/>
          <w:b/>
          <w:bCs/>
          <w:color w:val="111111"/>
          <w:shd w:val="clear" w:color="auto" w:fill="FFFFFF"/>
        </w:rPr>
        <w:t>Appendix Three</w:t>
      </w:r>
      <w:r w:rsidRPr="00932F0B">
        <w:rPr>
          <w:rFonts w:ascii="Arial" w:hAnsi="Arial" w:cs="Arial"/>
          <w:color w:val="111111"/>
          <w:shd w:val="clear" w:color="auto" w:fill="FFFFFF"/>
        </w:rPr>
        <w:t>.  As part of our approach to ongoing vigilance, all staff and visitors are made aware of how to access the whistleblowing helpline.</w:t>
      </w:r>
    </w:p>
    <w:p w14:paraId="205B06A8" w14:textId="77777777" w:rsidR="003B13B5" w:rsidRPr="00F71518" w:rsidRDefault="003B13B5" w:rsidP="003B13B5">
      <w:pPr>
        <w:pStyle w:val="Heading2"/>
        <w:spacing w:after="0"/>
        <w:jc w:val="both"/>
        <w:rPr>
          <w:rFonts w:ascii="Arial" w:hAnsi="Arial" w:cs="Arial"/>
          <w:b/>
          <w:bCs/>
          <w:color w:val="auto"/>
          <w:sz w:val="24"/>
          <w:szCs w:val="24"/>
        </w:rPr>
      </w:pPr>
      <w:bookmarkStart w:id="11" w:name="_Toc172107790"/>
      <w:r w:rsidRPr="00F71518">
        <w:rPr>
          <w:rFonts w:ascii="Arial" w:hAnsi="Arial" w:cs="Arial"/>
          <w:b/>
          <w:bCs/>
          <w:color w:val="auto"/>
          <w:sz w:val="24"/>
          <w:szCs w:val="24"/>
        </w:rPr>
        <w:t>Duty of care</w:t>
      </w:r>
      <w:bookmarkEnd w:id="11"/>
    </w:p>
    <w:p w14:paraId="5F1B1087" w14:textId="77777777" w:rsidR="003B13B5" w:rsidRPr="00932F0B" w:rsidRDefault="003B13B5" w:rsidP="003B13B5">
      <w:pPr>
        <w:jc w:val="both"/>
        <w:rPr>
          <w:rFonts w:ascii="Arial" w:hAnsi="Arial" w:cs="Arial"/>
        </w:rPr>
      </w:pPr>
      <w:r w:rsidRPr="00932F0B">
        <w:rPr>
          <w:rFonts w:ascii="Arial" w:hAnsi="Arial" w:cs="Arial"/>
        </w:rPr>
        <w:t xml:space="preserve">There are two aspects to consider when an allegation is made: </w:t>
      </w:r>
    </w:p>
    <w:p w14:paraId="2C55FF68" w14:textId="0C2D9F66" w:rsidR="003B13B5" w:rsidRPr="00932F0B" w:rsidRDefault="003B13B5" w:rsidP="003B13B5">
      <w:pPr>
        <w:pStyle w:val="ListParagraph"/>
        <w:numPr>
          <w:ilvl w:val="0"/>
          <w:numId w:val="25"/>
        </w:numPr>
        <w:jc w:val="both"/>
        <w:rPr>
          <w:rFonts w:ascii="Arial" w:hAnsi="Arial" w:cs="Arial"/>
        </w:rPr>
      </w:pPr>
      <w:r w:rsidRPr="00932F0B">
        <w:rPr>
          <w:rFonts w:ascii="Arial" w:hAnsi="Arial" w:cs="Arial"/>
        </w:rPr>
        <w:t>the welfare of the</w:t>
      </w:r>
      <w:r w:rsidRPr="0066333D">
        <w:rPr>
          <w:rFonts w:ascii="Arial" w:hAnsi="Arial" w:cs="Arial"/>
        </w:rPr>
        <w:t xml:space="preserve"> child </w:t>
      </w:r>
    </w:p>
    <w:p w14:paraId="7A3415FD" w14:textId="77777777" w:rsidR="003B13B5" w:rsidRPr="00932F0B" w:rsidRDefault="003B13B5" w:rsidP="003B13B5">
      <w:pPr>
        <w:pStyle w:val="ListParagraph"/>
        <w:numPr>
          <w:ilvl w:val="0"/>
          <w:numId w:val="25"/>
        </w:numPr>
        <w:jc w:val="both"/>
        <w:rPr>
          <w:rFonts w:ascii="Arial" w:hAnsi="Arial" w:cs="Arial"/>
        </w:rPr>
      </w:pPr>
      <w:r w:rsidRPr="00932F0B">
        <w:rPr>
          <w:rFonts w:ascii="Arial" w:hAnsi="Arial" w:cs="Arial"/>
        </w:rPr>
        <w:t xml:space="preserve">investigating and supporting the person subject to the allegation </w:t>
      </w:r>
    </w:p>
    <w:p w14:paraId="3B3C899D" w14:textId="77777777" w:rsidR="003B13B5" w:rsidRPr="00932F0B" w:rsidRDefault="003B13B5" w:rsidP="003B13B5">
      <w:pPr>
        <w:jc w:val="both"/>
        <w:rPr>
          <w:rFonts w:ascii="Arial" w:hAnsi="Arial" w:cs="Arial"/>
        </w:rPr>
      </w:pPr>
    </w:p>
    <w:p w14:paraId="1C782BDF" w14:textId="77777777" w:rsidR="003B13B5" w:rsidRPr="00932F0B" w:rsidRDefault="003B13B5" w:rsidP="003B13B5">
      <w:pPr>
        <w:pStyle w:val="Heading2"/>
        <w:spacing w:before="0" w:after="0"/>
        <w:jc w:val="both"/>
        <w:rPr>
          <w:rFonts w:ascii="Arial" w:hAnsi="Arial" w:cs="Arial"/>
          <w:b/>
          <w:bCs/>
          <w:color w:val="auto"/>
          <w:sz w:val="24"/>
          <w:szCs w:val="24"/>
        </w:rPr>
      </w:pPr>
      <w:bookmarkStart w:id="12" w:name="_Toc172107791"/>
      <w:r w:rsidRPr="00932F0B">
        <w:rPr>
          <w:rFonts w:ascii="Arial" w:hAnsi="Arial" w:cs="Arial"/>
          <w:b/>
          <w:bCs/>
          <w:color w:val="auto"/>
          <w:sz w:val="24"/>
          <w:szCs w:val="24"/>
        </w:rPr>
        <w:lastRenderedPageBreak/>
        <w:t>What staff should do if they have concerns about the behaviour of an individual(s)</w:t>
      </w:r>
      <w:bookmarkEnd w:id="12"/>
      <w:r w:rsidRPr="00932F0B">
        <w:rPr>
          <w:rFonts w:ascii="Arial" w:hAnsi="Arial" w:cs="Arial"/>
          <w:b/>
          <w:bCs/>
          <w:color w:val="auto"/>
          <w:sz w:val="24"/>
          <w:szCs w:val="24"/>
        </w:rPr>
        <w:t xml:space="preserve"> </w:t>
      </w:r>
    </w:p>
    <w:p w14:paraId="4937C9B3" w14:textId="77777777" w:rsidR="003B13B5" w:rsidRPr="00932F0B" w:rsidRDefault="003B13B5" w:rsidP="003B13B5">
      <w:pPr>
        <w:jc w:val="both"/>
        <w:rPr>
          <w:rFonts w:ascii="Arial" w:hAnsi="Arial" w:cs="Arial"/>
        </w:rPr>
      </w:pPr>
    </w:p>
    <w:p w14:paraId="7C41C100" w14:textId="674817C6" w:rsidR="003B13B5" w:rsidRPr="00932F0B" w:rsidRDefault="003B13B5" w:rsidP="003B13B5">
      <w:pPr>
        <w:jc w:val="both"/>
        <w:rPr>
          <w:rFonts w:ascii="Arial" w:hAnsi="Arial" w:cs="Arial"/>
          <w:bCs/>
          <w:i/>
          <w:iCs/>
        </w:rPr>
      </w:pPr>
      <w:r w:rsidRPr="00932F0B">
        <w:rPr>
          <w:rFonts w:ascii="Arial" w:hAnsi="Arial" w:cs="Arial"/>
          <w:bCs/>
        </w:rPr>
        <w:t xml:space="preserve">If you have concerns relating to an individual’s conduct or behaviour, whether they be a colleague, member of the management or senior leadership team, governor or a visitor, you should refer </w:t>
      </w:r>
      <w:r w:rsidRPr="0066333D">
        <w:rPr>
          <w:rFonts w:ascii="Arial" w:hAnsi="Arial" w:cs="Arial"/>
          <w:bCs/>
        </w:rPr>
        <w:t>your concerns to Head</w:t>
      </w:r>
      <w:r w:rsidR="0066333D" w:rsidRPr="0066333D">
        <w:rPr>
          <w:rFonts w:ascii="Arial" w:hAnsi="Arial" w:cs="Arial"/>
          <w:bCs/>
        </w:rPr>
        <w:t>teacher</w:t>
      </w:r>
      <w:r w:rsidRPr="0066333D">
        <w:rPr>
          <w:rFonts w:ascii="Arial" w:hAnsi="Arial" w:cs="Arial"/>
          <w:bCs/>
        </w:rPr>
        <w:t xml:space="preserve"> following the procedure set out at below. If concerns relate to the headteacher or principal, then this should be reported directly to the chair of governors </w:t>
      </w:r>
      <w:r w:rsidRPr="00932F0B">
        <w:rPr>
          <w:rFonts w:ascii="Arial" w:hAnsi="Arial" w:cs="Arial"/>
          <w:bCs/>
        </w:rPr>
        <w:t>who should liaise directly with the local authority designated officer (LADO).</w:t>
      </w:r>
    </w:p>
    <w:p w14:paraId="01960933" w14:textId="77777777" w:rsidR="003B13B5" w:rsidRPr="00932F0B" w:rsidRDefault="003B13B5" w:rsidP="003B13B5">
      <w:pPr>
        <w:pStyle w:val="Heading2"/>
        <w:jc w:val="both"/>
        <w:rPr>
          <w:rFonts w:ascii="Arial" w:hAnsi="Arial" w:cs="Arial"/>
          <w:b/>
          <w:bCs/>
          <w:color w:val="auto"/>
          <w:sz w:val="24"/>
          <w:szCs w:val="24"/>
        </w:rPr>
      </w:pPr>
      <w:bookmarkStart w:id="13" w:name="_Toc172107792"/>
      <w:r w:rsidRPr="00932F0B">
        <w:rPr>
          <w:rFonts w:ascii="Arial" w:hAnsi="Arial" w:cs="Arial"/>
          <w:b/>
          <w:bCs/>
          <w:color w:val="auto"/>
          <w:sz w:val="24"/>
          <w:szCs w:val="24"/>
        </w:rPr>
        <w:t>Thresholds for the management of allegations</w:t>
      </w:r>
      <w:bookmarkEnd w:id="13"/>
    </w:p>
    <w:p w14:paraId="73EBA817" w14:textId="77777777" w:rsidR="003B13B5" w:rsidRPr="00932F0B" w:rsidRDefault="003B13B5" w:rsidP="003B13B5">
      <w:pPr>
        <w:jc w:val="both"/>
        <w:rPr>
          <w:rFonts w:ascii="Arial" w:hAnsi="Arial" w:cs="Arial"/>
        </w:rPr>
      </w:pPr>
      <w:r w:rsidRPr="00932F0B">
        <w:rPr>
          <w:rFonts w:ascii="Arial" w:hAnsi="Arial" w:cs="Arial"/>
        </w:rPr>
        <w:t>The statutory guidance is set out in two parts:</w:t>
      </w:r>
    </w:p>
    <w:p w14:paraId="329C6DE6" w14:textId="77777777" w:rsidR="003B13B5" w:rsidRPr="00932F0B" w:rsidRDefault="003B13B5" w:rsidP="003B13B5">
      <w:pPr>
        <w:pStyle w:val="Heading3"/>
        <w:jc w:val="both"/>
        <w:rPr>
          <w:rFonts w:ascii="Arial" w:hAnsi="Arial" w:cs="Arial"/>
          <w:color w:val="auto"/>
          <w:sz w:val="24"/>
          <w:szCs w:val="24"/>
        </w:rPr>
      </w:pPr>
      <w:bookmarkStart w:id="14" w:name="_Toc172107793"/>
      <w:r w:rsidRPr="00932F0B">
        <w:rPr>
          <w:rFonts w:ascii="Arial" w:hAnsi="Arial" w:cs="Arial"/>
          <w:b/>
          <w:bCs/>
          <w:color w:val="auto"/>
          <w:sz w:val="24"/>
          <w:szCs w:val="24"/>
        </w:rPr>
        <w:t>Concerns or allegations that meet the “Harm Threshold”</w:t>
      </w:r>
      <w:bookmarkEnd w:id="14"/>
    </w:p>
    <w:p w14:paraId="3630D304" w14:textId="77777777" w:rsidR="003B13B5" w:rsidRPr="00932F0B" w:rsidRDefault="003B13B5" w:rsidP="003B13B5">
      <w:pPr>
        <w:jc w:val="both"/>
        <w:rPr>
          <w:rFonts w:ascii="Arial" w:hAnsi="Arial" w:cs="Arial"/>
        </w:rPr>
      </w:pPr>
      <w:r w:rsidRPr="00932F0B">
        <w:rPr>
          <w:rFonts w:ascii="Arial" w:hAnsi="Arial" w:cs="Arial"/>
        </w:rPr>
        <w:t>Concerns that relate to the quality of care or practice that may indicate a person poses a risk of harm, to children/young people. This part of the guidance applies where it is alleged that anyone working in a setting that provides education for persons under 18 years of age, has:</w:t>
      </w:r>
    </w:p>
    <w:p w14:paraId="0A1C1EB7" w14:textId="77777777" w:rsidR="003B13B5" w:rsidRPr="00932F0B" w:rsidRDefault="003B13B5" w:rsidP="003B13B5">
      <w:pPr>
        <w:pStyle w:val="ListParagraph"/>
        <w:numPr>
          <w:ilvl w:val="0"/>
          <w:numId w:val="26"/>
        </w:numPr>
        <w:jc w:val="both"/>
        <w:rPr>
          <w:rFonts w:ascii="Arial" w:hAnsi="Arial" w:cs="Arial"/>
        </w:rPr>
      </w:pPr>
      <w:r w:rsidRPr="00932F0B">
        <w:rPr>
          <w:rFonts w:ascii="Arial" w:hAnsi="Arial" w:cs="Arial"/>
        </w:rPr>
        <w:t xml:space="preserve">behaved in a way that has harmed or may have harmed a child/young person </w:t>
      </w:r>
    </w:p>
    <w:p w14:paraId="73D31949" w14:textId="77777777" w:rsidR="003B13B5" w:rsidRPr="00932F0B" w:rsidRDefault="003B13B5" w:rsidP="003B13B5">
      <w:pPr>
        <w:pStyle w:val="ListParagraph"/>
        <w:numPr>
          <w:ilvl w:val="0"/>
          <w:numId w:val="26"/>
        </w:numPr>
        <w:jc w:val="both"/>
        <w:rPr>
          <w:rFonts w:ascii="Arial" w:hAnsi="Arial" w:cs="Arial"/>
        </w:rPr>
      </w:pPr>
      <w:r w:rsidRPr="00932F0B">
        <w:rPr>
          <w:rFonts w:ascii="Arial" w:hAnsi="Arial" w:cs="Arial"/>
        </w:rPr>
        <w:t>possibly committed a criminal offence against or related to a child/young person</w:t>
      </w:r>
    </w:p>
    <w:p w14:paraId="047DF850" w14:textId="77777777" w:rsidR="003B13B5" w:rsidRPr="00932F0B" w:rsidRDefault="003B13B5" w:rsidP="003B13B5">
      <w:pPr>
        <w:pStyle w:val="ListParagraph"/>
        <w:numPr>
          <w:ilvl w:val="0"/>
          <w:numId w:val="26"/>
        </w:numPr>
        <w:jc w:val="both"/>
        <w:rPr>
          <w:rFonts w:ascii="Arial" w:hAnsi="Arial" w:cs="Arial"/>
        </w:rPr>
      </w:pPr>
      <w:r w:rsidRPr="00932F0B">
        <w:rPr>
          <w:rFonts w:ascii="Arial" w:hAnsi="Arial" w:cs="Arial"/>
        </w:rPr>
        <w:t xml:space="preserve">behaved towards children/young people in a way that indicates they may pose a risk of harm </w:t>
      </w:r>
    </w:p>
    <w:p w14:paraId="6FABD307" w14:textId="77777777" w:rsidR="003B13B5" w:rsidRPr="00932F0B" w:rsidRDefault="003B13B5" w:rsidP="003B13B5">
      <w:pPr>
        <w:pStyle w:val="ListParagraph"/>
        <w:numPr>
          <w:ilvl w:val="0"/>
          <w:numId w:val="26"/>
        </w:numPr>
        <w:jc w:val="both"/>
        <w:rPr>
          <w:rFonts w:ascii="Arial" w:hAnsi="Arial" w:cs="Arial"/>
        </w:rPr>
      </w:pPr>
      <w:r w:rsidRPr="00932F0B">
        <w:rPr>
          <w:rFonts w:ascii="Arial" w:hAnsi="Arial" w:cs="Arial"/>
        </w:rPr>
        <w:t>behaved or may have behaved in a way that indicates they may not be suitable to work with children/young people, including behaviour that may have happened outside of the setting</w:t>
      </w:r>
    </w:p>
    <w:p w14:paraId="2DCB95B3" w14:textId="77777777" w:rsidR="003B13B5" w:rsidRPr="00932F0B" w:rsidRDefault="003B13B5" w:rsidP="003B13B5">
      <w:pPr>
        <w:jc w:val="both"/>
        <w:rPr>
          <w:rFonts w:ascii="Arial" w:hAnsi="Arial" w:cs="Arial"/>
        </w:rPr>
      </w:pPr>
      <w:r w:rsidRPr="00932F0B">
        <w:rPr>
          <w:rFonts w:ascii="Arial" w:hAnsi="Arial" w:cs="Arial"/>
        </w:rPr>
        <w:t>The procedure for managing allegations or concerns that meet the harm threshold is set out below.</w:t>
      </w:r>
      <w:r w:rsidRPr="00932F0B">
        <w:rPr>
          <w:rFonts w:ascii="Arial" w:hAnsi="Arial" w:cs="Arial"/>
        </w:rPr>
        <w:tab/>
      </w:r>
    </w:p>
    <w:p w14:paraId="763ACC11" w14:textId="0AD92F22" w:rsidR="003B13B5" w:rsidRPr="00932F0B" w:rsidRDefault="003B13B5" w:rsidP="003B13B5">
      <w:pPr>
        <w:pStyle w:val="Heading3"/>
        <w:jc w:val="both"/>
        <w:rPr>
          <w:rFonts w:ascii="Arial" w:hAnsi="Arial" w:cs="Arial"/>
          <w:b/>
          <w:bCs/>
          <w:sz w:val="24"/>
          <w:szCs w:val="24"/>
        </w:rPr>
      </w:pPr>
      <w:bookmarkStart w:id="15" w:name="_Toc172107794"/>
      <w:r w:rsidRPr="00932F0B">
        <w:rPr>
          <w:rFonts w:ascii="Arial" w:hAnsi="Arial" w:cs="Arial"/>
          <w:b/>
          <w:bCs/>
          <w:color w:val="auto"/>
          <w:sz w:val="24"/>
          <w:szCs w:val="24"/>
        </w:rPr>
        <w:t>Low</w:t>
      </w:r>
      <w:r>
        <w:rPr>
          <w:rFonts w:ascii="Arial" w:hAnsi="Arial" w:cs="Arial"/>
          <w:b/>
          <w:bCs/>
          <w:color w:val="auto"/>
          <w:sz w:val="24"/>
          <w:szCs w:val="24"/>
        </w:rPr>
        <w:t xml:space="preserve"> </w:t>
      </w:r>
      <w:r w:rsidRPr="00932F0B">
        <w:rPr>
          <w:rFonts w:ascii="Arial" w:hAnsi="Arial" w:cs="Arial"/>
          <w:b/>
          <w:bCs/>
          <w:color w:val="auto"/>
          <w:sz w:val="24"/>
          <w:szCs w:val="24"/>
        </w:rPr>
        <w:t>Level Concerns that do not meet the harm threshold</w:t>
      </w:r>
      <w:r w:rsidRPr="00932F0B">
        <w:rPr>
          <w:rFonts w:ascii="Arial" w:hAnsi="Arial" w:cs="Arial"/>
          <w:b/>
          <w:bCs/>
          <w:sz w:val="24"/>
          <w:szCs w:val="24"/>
        </w:rPr>
        <w:t>:</w:t>
      </w:r>
      <w:bookmarkEnd w:id="15"/>
      <w:r>
        <w:rPr>
          <w:rFonts w:ascii="Arial" w:hAnsi="Arial" w:cs="Arial"/>
          <w:b/>
          <w:bCs/>
          <w:sz w:val="24"/>
          <w:szCs w:val="24"/>
        </w:rPr>
        <w:t xml:space="preserve"> </w:t>
      </w:r>
      <w:r w:rsidRPr="00932F0B">
        <w:rPr>
          <w:rFonts w:ascii="Arial" w:hAnsi="Arial" w:cs="Arial"/>
          <w:color w:val="auto"/>
          <w:sz w:val="24"/>
          <w:szCs w:val="24"/>
        </w:rPr>
        <w:t>Relate to concerns, no matter how small, even if no more than a sense of unease or a ‘nagging doubt’, that an adult working in or on behalf of the</w:t>
      </w:r>
      <w:r w:rsidRPr="004815C7">
        <w:rPr>
          <w:rFonts w:ascii="Arial" w:hAnsi="Arial" w:cs="Arial"/>
          <w:color w:val="auto"/>
          <w:sz w:val="24"/>
          <w:szCs w:val="24"/>
        </w:rPr>
        <w:t xml:space="preserve"> s</w:t>
      </w:r>
      <w:r w:rsidR="004815C7" w:rsidRPr="004815C7">
        <w:rPr>
          <w:rFonts w:ascii="Arial" w:hAnsi="Arial" w:cs="Arial"/>
          <w:color w:val="auto"/>
          <w:sz w:val="24"/>
          <w:szCs w:val="24"/>
        </w:rPr>
        <w:t>chool</w:t>
      </w:r>
      <w:r w:rsidRPr="004815C7">
        <w:rPr>
          <w:rFonts w:ascii="Arial" w:hAnsi="Arial" w:cs="Arial"/>
          <w:color w:val="auto"/>
          <w:sz w:val="24"/>
          <w:szCs w:val="24"/>
        </w:rPr>
        <w:t xml:space="preserve"> </w:t>
      </w:r>
      <w:r w:rsidRPr="00932F0B">
        <w:rPr>
          <w:rFonts w:ascii="Arial" w:hAnsi="Arial" w:cs="Arial"/>
          <w:color w:val="auto"/>
          <w:sz w:val="24"/>
          <w:szCs w:val="24"/>
        </w:rPr>
        <w:t xml:space="preserve">may have acted in a way that: </w:t>
      </w:r>
    </w:p>
    <w:p w14:paraId="48B3926D" w14:textId="77777777" w:rsidR="003B13B5" w:rsidRPr="00932F0B" w:rsidRDefault="003B13B5" w:rsidP="003B13B5">
      <w:pPr>
        <w:pStyle w:val="ListParagraph"/>
        <w:numPr>
          <w:ilvl w:val="0"/>
          <w:numId w:val="5"/>
        </w:numPr>
        <w:jc w:val="both"/>
        <w:rPr>
          <w:rFonts w:ascii="Arial" w:hAnsi="Arial" w:cs="Arial"/>
        </w:rPr>
      </w:pPr>
      <w:r w:rsidRPr="00932F0B">
        <w:rPr>
          <w:rFonts w:ascii="Arial" w:hAnsi="Arial" w:cs="Arial"/>
        </w:rPr>
        <w:t xml:space="preserve">is inconsistent with the staff code of conduct, including inappropriate conduct outside of work, and </w:t>
      </w:r>
    </w:p>
    <w:p w14:paraId="2C0528F4" w14:textId="77777777" w:rsidR="003B13B5" w:rsidRPr="00932F0B" w:rsidRDefault="003B13B5" w:rsidP="003B13B5">
      <w:pPr>
        <w:pStyle w:val="ListParagraph"/>
        <w:numPr>
          <w:ilvl w:val="2"/>
          <w:numId w:val="5"/>
        </w:numPr>
        <w:ind w:left="709" w:hanging="283"/>
        <w:jc w:val="both"/>
        <w:rPr>
          <w:rFonts w:ascii="Arial" w:hAnsi="Arial" w:cs="Arial"/>
        </w:rPr>
      </w:pPr>
      <w:r w:rsidRPr="00932F0B">
        <w:rPr>
          <w:rFonts w:ascii="Arial" w:hAnsi="Arial" w:cs="Arial"/>
        </w:rPr>
        <w:t>does not meet the harm threshold or is otherwise not serious enough to consider a referral to the LADO</w:t>
      </w:r>
    </w:p>
    <w:p w14:paraId="5D00EBCF" w14:textId="77777777" w:rsidR="003B13B5" w:rsidRPr="00932F0B" w:rsidRDefault="003B13B5" w:rsidP="003B13B5">
      <w:pPr>
        <w:pStyle w:val="ListParagraph"/>
        <w:ind w:left="709"/>
        <w:jc w:val="both"/>
        <w:rPr>
          <w:rFonts w:ascii="Arial" w:hAnsi="Arial" w:cs="Arial"/>
        </w:rPr>
      </w:pPr>
    </w:p>
    <w:p w14:paraId="076355DF" w14:textId="02A0CC6F" w:rsidR="003B13B5" w:rsidRPr="00932F0B" w:rsidRDefault="003B13B5" w:rsidP="003B13B5">
      <w:pPr>
        <w:jc w:val="both"/>
        <w:rPr>
          <w:rFonts w:ascii="Arial" w:hAnsi="Arial" w:cs="Arial"/>
        </w:rPr>
      </w:pPr>
      <w:r w:rsidRPr="00932F0B">
        <w:rPr>
          <w:rFonts w:ascii="Arial" w:hAnsi="Arial" w:cs="Arial"/>
        </w:rPr>
        <w:t xml:space="preserve">Such behaviour can exist on a wide spectrum and may involve, but not limited to, being overly friendly with children, having favourites, acting in a way that is contrary </w:t>
      </w:r>
      <w:r w:rsidRPr="000A413A">
        <w:rPr>
          <w:rFonts w:ascii="Arial" w:hAnsi="Arial" w:cs="Arial"/>
        </w:rPr>
        <w:t>to s</w:t>
      </w:r>
      <w:r w:rsidR="000A413A" w:rsidRPr="000A413A">
        <w:rPr>
          <w:rFonts w:ascii="Arial" w:hAnsi="Arial" w:cs="Arial"/>
        </w:rPr>
        <w:t>chool</w:t>
      </w:r>
      <w:r w:rsidRPr="000A413A">
        <w:rPr>
          <w:rFonts w:ascii="Arial" w:hAnsi="Arial" w:cs="Arial"/>
        </w:rPr>
        <w:t xml:space="preserve"> policy, taking photographs of children on personal mobile phones, engaging with a child on a one-to-one basis in a secluded area or behind a closed door, humiliating children</w:t>
      </w:r>
      <w:r w:rsidRPr="00932F0B">
        <w:rPr>
          <w:rFonts w:ascii="Arial" w:hAnsi="Arial" w:cs="Arial"/>
        </w:rPr>
        <w:t>, from the unintentional or inconsiderate behaviour that may look to be inappropriate, but might not be in specific circumstances, but may ultimately be intended to enable abuse</w:t>
      </w:r>
      <w:r>
        <w:rPr>
          <w:rFonts w:ascii="Arial" w:hAnsi="Arial" w:cs="Arial"/>
        </w:rPr>
        <w:t>.</w:t>
      </w:r>
    </w:p>
    <w:p w14:paraId="08E1EE2F" w14:textId="3262C381" w:rsidR="003B13B5" w:rsidRDefault="003B13B5" w:rsidP="003B13B5">
      <w:pPr>
        <w:jc w:val="both"/>
        <w:rPr>
          <w:rFonts w:ascii="Arial" w:hAnsi="Arial" w:cs="Arial"/>
          <w:color w:val="FF0000"/>
        </w:rPr>
      </w:pPr>
      <w:r w:rsidRPr="00932F0B">
        <w:rPr>
          <w:rFonts w:ascii="Arial" w:hAnsi="Arial" w:cs="Arial"/>
        </w:rPr>
        <w:t>The procedure for managing allegations and low level concerns is</w:t>
      </w:r>
      <w:r>
        <w:rPr>
          <w:rFonts w:ascii="Arial" w:hAnsi="Arial" w:cs="Arial"/>
        </w:rPr>
        <w:t xml:space="preserve"> </w:t>
      </w:r>
      <w:r w:rsidRPr="003B13B5">
        <w:rPr>
          <w:rFonts w:ascii="Arial" w:hAnsi="Arial" w:cs="Arial"/>
        </w:rPr>
        <w:t>on page 25</w:t>
      </w:r>
    </w:p>
    <w:p w14:paraId="365AD8E8" w14:textId="77777777" w:rsidR="00B03FAA" w:rsidRPr="00B03FAA" w:rsidRDefault="00B03FAA" w:rsidP="00B03FAA">
      <w:pPr>
        <w:pStyle w:val="Heading1"/>
        <w:rPr>
          <w:rFonts w:ascii="Arial" w:hAnsi="Arial" w:cs="Arial"/>
          <w:sz w:val="28"/>
          <w:szCs w:val="28"/>
        </w:rPr>
      </w:pPr>
    </w:p>
    <w:p w14:paraId="5A12CD83" w14:textId="77777777" w:rsidR="00B03FAA" w:rsidRPr="00B03FAA" w:rsidRDefault="00B03FAA" w:rsidP="00B03FAA">
      <w:pPr>
        <w:rPr>
          <w:rFonts w:ascii="Arial" w:hAnsi="Arial" w:cs="Arial"/>
          <w:lang w:eastAsia="en-GB"/>
        </w:rPr>
      </w:pPr>
    </w:p>
    <w:p w14:paraId="1E630271" w14:textId="77777777" w:rsidR="00B03FAA" w:rsidRPr="00B03FAA" w:rsidRDefault="00B03FAA" w:rsidP="00B03FAA">
      <w:pPr>
        <w:rPr>
          <w:rFonts w:ascii="Arial" w:hAnsi="Arial" w:cs="Arial"/>
          <w:lang w:eastAsia="en-GB"/>
        </w:rPr>
        <w:sectPr w:rsidR="00B03FAA" w:rsidRPr="00B03FAA" w:rsidSect="00B03FAA">
          <w:headerReference w:type="even" r:id="rId59"/>
          <w:headerReference w:type="default" r:id="rId60"/>
          <w:footerReference w:type="even" r:id="rId61"/>
          <w:footerReference w:type="default" r:id="rId62"/>
          <w:headerReference w:type="first" r:id="rId63"/>
          <w:footerReference w:type="first" r:id="rId64"/>
          <w:pgSz w:w="11906" w:h="16838"/>
          <w:pgMar w:top="709" w:right="849" w:bottom="624" w:left="1440" w:header="709" w:footer="709" w:gutter="0"/>
          <w:cols w:space="708"/>
          <w:docGrid w:linePitch="360"/>
        </w:sectPr>
      </w:pPr>
    </w:p>
    <w:p w14:paraId="4DCF363F" w14:textId="77777777" w:rsidR="00B03FAA" w:rsidRPr="00B03FAA" w:rsidRDefault="00B03FAA" w:rsidP="00B03FAA">
      <w:pPr>
        <w:spacing w:after="240"/>
        <w:jc w:val="center"/>
        <w:rPr>
          <w:rFonts w:ascii="Arial" w:hAnsi="Arial" w:cs="Arial"/>
          <w:color w:val="FF0000"/>
          <w:sz w:val="22"/>
        </w:rPr>
      </w:pPr>
      <w:bookmarkStart w:id="16" w:name="EarlyHelpPathway"/>
      <w:r w:rsidRPr="00B03FAA">
        <w:rPr>
          <w:rFonts w:ascii="Arial" w:hAnsi="Arial" w:cs="Arial"/>
          <w:noProof/>
        </w:rPr>
        <w:lastRenderedPageBreak/>
        <mc:AlternateContent>
          <mc:Choice Requires="wps">
            <w:drawing>
              <wp:anchor distT="0" distB="0" distL="114300" distR="114300" simplePos="0" relativeHeight="251658296" behindDoc="0" locked="0" layoutInCell="1" allowOverlap="1" wp14:anchorId="1A44C423" wp14:editId="5B2538FF">
                <wp:simplePos x="0" y="0"/>
                <wp:positionH relativeFrom="column">
                  <wp:posOffset>-233045</wp:posOffset>
                </wp:positionH>
                <wp:positionV relativeFrom="paragraph">
                  <wp:posOffset>91029</wp:posOffset>
                </wp:positionV>
                <wp:extent cx="6156960" cy="496048"/>
                <wp:effectExtent l="0" t="0" r="15240" b="18415"/>
                <wp:wrapNone/>
                <wp:docPr id="686361112" name="Rectangle 26"/>
                <wp:cNvGraphicFramePr/>
                <a:graphic xmlns:a="http://schemas.openxmlformats.org/drawingml/2006/main">
                  <a:graphicData uri="http://schemas.microsoft.com/office/word/2010/wordprocessingShape">
                    <wps:wsp>
                      <wps:cNvSpPr/>
                      <wps:spPr>
                        <a:xfrm>
                          <a:off x="0" y="0"/>
                          <a:ext cx="6156960" cy="496048"/>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D1D8647" w14:textId="77777777" w:rsidR="0027135D" w:rsidRPr="00CE1802" w:rsidRDefault="0027135D" w:rsidP="00B03FAA">
                            <w:pPr>
                              <w:jc w:val="center"/>
                              <w:rPr>
                                <w:rFonts w:ascii="Arial" w:hAnsi="Arial" w:cs="Arial"/>
                                <w:b/>
                                <w:bCs/>
                                <w:sz w:val="28"/>
                                <w:szCs w:val="28"/>
                              </w:rPr>
                            </w:pPr>
                            <w:r w:rsidRPr="00CE1802">
                              <w:rPr>
                                <w:rFonts w:ascii="Arial" w:hAnsi="Arial" w:cs="Arial"/>
                                <w:b/>
                                <w:bCs/>
                                <w:sz w:val="28"/>
                                <w:szCs w:val="28"/>
                              </w:rPr>
                              <w:t>Managing allegations and low-level concerns</w:t>
                            </w:r>
                            <w:r>
                              <w:rPr>
                                <w:rFonts w:ascii="Arial" w:hAnsi="Arial" w:cs="Arial"/>
                                <w:b/>
                                <w:bCs/>
                                <w:sz w:val="28"/>
                                <w:szCs w:val="28"/>
                              </w:rPr>
                              <w:t xml:space="preserve"> in </w:t>
                            </w:r>
                            <w:r w:rsidRPr="00CE1802">
                              <w:rPr>
                                <w:rFonts w:ascii="Arial" w:hAnsi="Arial" w:cs="Arial"/>
                                <w:b/>
                                <w:bCs/>
                                <w:sz w:val="28"/>
                                <w:szCs w:val="28"/>
                              </w:rPr>
                              <w:t xml:space="preserve">relation to </w:t>
                            </w:r>
                          </w:p>
                          <w:p w14:paraId="60B5129B" w14:textId="77777777" w:rsidR="0027135D" w:rsidRPr="00CE1802" w:rsidRDefault="0027135D" w:rsidP="00B03FAA">
                            <w:pPr>
                              <w:jc w:val="center"/>
                              <w:rPr>
                                <w:rFonts w:ascii="Arial" w:hAnsi="Arial" w:cs="Arial"/>
                                <w:b/>
                                <w:bCs/>
                                <w:sz w:val="28"/>
                                <w:szCs w:val="28"/>
                              </w:rPr>
                            </w:pPr>
                            <w:r w:rsidRPr="00CE1802">
                              <w:rPr>
                                <w:rFonts w:ascii="Arial" w:hAnsi="Arial" w:cs="Arial"/>
                                <w:b/>
                                <w:bCs/>
                                <w:sz w:val="28"/>
                                <w:szCs w:val="28"/>
                              </w:rPr>
                              <w:t xml:space="preserve">staff, including supply teachers, volunteers and contractors </w:t>
                            </w:r>
                          </w:p>
                          <w:p w14:paraId="1D97A2B8" w14:textId="77777777" w:rsidR="0027135D" w:rsidRPr="00D42C9A" w:rsidRDefault="0027135D" w:rsidP="00B03FAA">
                            <w:pPr>
                              <w:jc w:val="center"/>
                              <w:rPr>
                                <w:rFonts w:ascii="Arial" w:hAnsi="Arial" w:cs="Arial"/>
                                <w:b/>
                                <w:bCs/>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44C423" id="Rectangle 26" o:spid="_x0000_s1026" style="position:absolute;left:0;text-align:left;margin-left:-18.35pt;margin-top:7.15pt;width:484.8pt;height:39.05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" fillcolor="#156082 [3204]" strokecolor="#030e13 [484]" strokeweight="1pt">
                <v:textbox>
                  <w:txbxContent>
                    <w:p w14:paraId="2D1D8647" w14:textId="77777777" w:rsidR="0027135D" w:rsidRPr="00CE1802" w:rsidRDefault="0027135D" w:rsidP="00B03FAA">
                      <w:pPr>
                        <w:jc w:val="center"/>
                        <w:rPr>
                          <w:rFonts w:ascii="Arial" w:hAnsi="Arial" w:cs="Arial"/>
                          <w:b/>
                          <w:bCs/>
                          <w:sz w:val="28"/>
                          <w:szCs w:val="28"/>
                        </w:rPr>
                      </w:pPr>
                      <w:r w:rsidRPr="00CE1802">
                        <w:rPr>
                          <w:rFonts w:ascii="Arial" w:hAnsi="Arial" w:cs="Arial"/>
                          <w:b/>
                          <w:bCs/>
                          <w:sz w:val="28"/>
                          <w:szCs w:val="28"/>
                        </w:rPr>
                        <w:t>Managing allegations and low-level concerns</w:t>
                      </w:r>
                      <w:r>
                        <w:rPr>
                          <w:rFonts w:ascii="Arial" w:hAnsi="Arial" w:cs="Arial"/>
                          <w:b/>
                          <w:bCs/>
                          <w:sz w:val="28"/>
                          <w:szCs w:val="28"/>
                        </w:rPr>
                        <w:t xml:space="preserve"> in </w:t>
                      </w:r>
                      <w:r w:rsidRPr="00CE1802">
                        <w:rPr>
                          <w:rFonts w:ascii="Arial" w:hAnsi="Arial" w:cs="Arial"/>
                          <w:b/>
                          <w:bCs/>
                          <w:sz w:val="28"/>
                          <w:szCs w:val="28"/>
                        </w:rPr>
                        <w:t xml:space="preserve">relation to </w:t>
                      </w:r>
                    </w:p>
                    <w:p w14:paraId="60B5129B" w14:textId="77777777" w:rsidR="0027135D" w:rsidRPr="00CE1802" w:rsidRDefault="0027135D" w:rsidP="00B03FAA">
                      <w:pPr>
                        <w:jc w:val="center"/>
                        <w:rPr>
                          <w:rFonts w:ascii="Arial" w:hAnsi="Arial" w:cs="Arial"/>
                          <w:b/>
                          <w:bCs/>
                          <w:sz w:val="28"/>
                          <w:szCs w:val="28"/>
                        </w:rPr>
                      </w:pPr>
                      <w:r w:rsidRPr="00CE1802">
                        <w:rPr>
                          <w:rFonts w:ascii="Arial" w:hAnsi="Arial" w:cs="Arial"/>
                          <w:b/>
                          <w:bCs/>
                          <w:sz w:val="28"/>
                          <w:szCs w:val="28"/>
                        </w:rPr>
                        <w:t xml:space="preserve">staff, including supply teachers, volunteers and contractors </w:t>
                      </w:r>
                    </w:p>
                    <w:p w14:paraId="1D97A2B8" w14:textId="77777777" w:rsidR="0027135D" w:rsidRPr="00D42C9A" w:rsidRDefault="0027135D" w:rsidP="00B03FAA">
                      <w:pPr>
                        <w:jc w:val="center"/>
                        <w:rPr>
                          <w:rFonts w:ascii="Arial" w:hAnsi="Arial" w:cs="Arial"/>
                          <w:b/>
                          <w:bCs/>
                          <w:color w:val="000000" w:themeColor="text1"/>
                          <w:sz w:val="28"/>
                          <w:szCs w:val="28"/>
                        </w:rPr>
                      </w:pPr>
                    </w:p>
                  </w:txbxContent>
                </v:textbox>
              </v:rect>
            </w:pict>
          </mc:Fallback>
        </mc:AlternateContent>
      </w:r>
    </w:p>
    <w:p w14:paraId="2160E5FE" w14:textId="77777777" w:rsidR="00B03FAA" w:rsidRPr="00B03FAA" w:rsidRDefault="00B03FAA" w:rsidP="00B03FAA">
      <w:pPr>
        <w:pStyle w:val="Heading1"/>
        <w:rPr>
          <w:rFonts w:ascii="Arial" w:hAnsi="Arial" w:cs="Arial"/>
          <w:b/>
          <w:bCs/>
        </w:rPr>
      </w:pPr>
    </w:p>
    <w:p w14:paraId="1D640E01" w14:textId="77777777" w:rsidR="00B03FAA" w:rsidRPr="00B03FAA" w:rsidRDefault="00B03FAA" w:rsidP="00B03FAA">
      <w:pPr>
        <w:jc w:val="center"/>
        <w:rPr>
          <w:rFonts w:ascii="Arial" w:hAnsi="Arial" w:cs="Arial"/>
          <w:b/>
          <w:color w:val="0F4761" w:themeColor="accent1" w:themeShade="BF"/>
          <w:sz w:val="28"/>
          <w:szCs w:val="28"/>
        </w:rPr>
      </w:pPr>
      <w:r w:rsidRPr="00B03FAA">
        <w:rPr>
          <w:rFonts w:ascii="Arial" w:hAnsi="Arial" w:cs="Arial"/>
          <w:b/>
          <w:noProof/>
          <w:color w:val="0F4761" w:themeColor="accent1" w:themeShade="BF"/>
          <w:sz w:val="28"/>
          <w:szCs w:val="28"/>
        </w:rPr>
        <mc:AlternateContent>
          <mc:Choice Requires="wps">
            <w:drawing>
              <wp:anchor distT="0" distB="0" distL="114300" distR="114300" simplePos="0" relativeHeight="251658297" behindDoc="0" locked="0" layoutInCell="1" allowOverlap="1" wp14:anchorId="3E087703" wp14:editId="65CA88E7">
                <wp:simplePos x="0" y="0"/>
                <wp:positionH relativeFrom="column">
                  <wp:posOffset>-218586</wp:posOffset>
                </wp:positionH>
                <wp:positionV relativeFrom="paragraph">
                  <wp:posOffset>294494</wp:posOffset>
                </wp:positionV>
                <wp:extent cx="6156960" cy="1236785"/>
                <wp:effectExtent l="0" t="0" r="15240" b="20955"/>
                <wp:wrapNone/>
                <wp:docPr id="397395791" name="Rectangle: Rounded Corners 1"/>
                <wp:cNvGraphicFramePr/>
                <a:graphic xmlns:a="http://schemas.openxmlformats.org/drawingml/2006/main">
                  <a:graphicData uri="http://schemas.microsoft.com/office/word/2010/wordprocessingShape">
                    <wps:wsp>
                      <wps:cNvSpPr/>
                      <wps:spPr>
                        <a:xfrm>
                          <a:off x="0" y="0"/>
                          <a:ext cx="6156960" cy="123678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D4A4196" w14:textId="5E355338" w:rsidR="0027135D" w:rsidRPr="000A413A" w:rsidRDefault="0027135D" w:rsidP="00B03FAA">
                            <w:pPr>
                              <w:tabs>
                                <w:tab w:val="num" w:pos="360"/>
                              </w:tabs>
                              <w:ind w:left="720" w:right="-330" w:hanging="360"/>
                              <w:rPr>
                                <w:rFonts w:ascii="Arial" w:hAnsi="Arial" w:cs="Arial"/>
                                <w:sz w:val="22"/>
                                <w:szCs w:val="22"/>
                              </w:rPr>
                            </w:pPr>
                            <w:r w:rsidRPr="00525A97">
                              <w:rPr>
                                <w:rFonts w:ascii="Arial" w:hAnsi="Arial" w:cs="Arial"/>
                                <w:sz w:val="22"/>
                                <w:szCs w:val="22"/>
                              </w:rPr>
                              <w:t>An adult working in or on beh</w:t>
                            </w:r>
                            <w:r w:rsidRPr="000A413A">
                              <w:rPr>
                                <w:rFonts w:ascii="Arial" w:hAnsi="Arial" w:cs="Arial"/>
                                <w:sz w:val="22"/>
                                <w:szCs w:val="22"/>
                              </w:rPr>
                              <w:t>alf of the s</w:t>
                            </w:r>
                            <w:r w:rsidR="000A413A" w:rsidRPr="000A413A">
                              <w:rPr>
                                <w:rFonts w:ascii="Arial" w:hAnsi="Arial" w:cs="Arial"/>
                                <w:sz w:val="22"/>
                                <w:szCs w:val="22"/>
                              </w:rPr>
                              <w:t>chool</w:t>
                            </w:r>
                            <w:r w:rsidRPr="000A413A">
                              <w:rPr>
                                <w:rFonts w:ascii="Arial" w:hAnsi="Arial" w:cs="Arial"/>
                                <w:sz w:val="22"/>
                                <w:szCs w:val="22"/>
                              </w:rPr>
                              <w:t xml:space="preserve"> has</w:t>
                            </w:r>
                          </w:p>
                          <w:p w14:paraId="04C3020B" w14:textId="5D104324" w:rsidR="0027135D" w:rsidRPr="000A413A" w:rsidRDefault="0027135D" w:rsidP="00B03FAA">
                            <w:pPr>
                              <w:pStyle w:val="ListParagraph"/>
                              <w:numPr>
                                <w:ilvl w:val="0"/>
                                <w:numId w:val="19"/>
                              </w:numPr>
                              <w:rPr>
                                <w:rFonts w:ascii="Arial" w:hAnsi="Arial" w:cs="Arial"/>
                                <w:sz w:val="22"/>
                                <w:szCs w:val="22"/>
                              </w:rPr>
                            </w:pPr>
                            <w:r w:rsidRPr="000A413A">
                              <w:rPr>
                                <w:rFonts w:ascii="Arial" w:hAnsi="Arial" w:cs="Arial"/>
                                <w:sz w:val="22"/>
                                <w:szCs w:val="22"/>
                              </w:rPr>
                              <w:t xml:space="preserve">behaved in a way that has harmed or may have harmed a child </w:t>
                            </w:r>
                          </w:p>
                          <w:p w14:paraId="48321EB6" w14:textId="37489E25" w:rsidR="0027135D" w:rsidRPr="000A413A" w:rsidRDefault="0027135D" w:rsidP="00B03FAA">
                            <w:pPr>
                              <w:pStyle w:val="ListParagraph"/>
                              <w:numPr>
                                <w:ilvl w:val="0"/>
                                <w:numId w:val="19"/>
                              </w:numPr>
                              <w:rPr>
                                <w:rFonts w:ascii="Arial" w:hAnsi="Arial" w:cs="Arial"/>
                                <w:sz w:val="22"/>
                                <w:szCs w:val="22"/>
                              </w:rPr>
                            </w:pPr>
                            <w:r w:rsidRPr="000A413A">
                              <w:rPr>
                                <w:rFonts w:ascii="Arial" w:hAnsi="Arial" w:cs="Arial"/>
                                <w:sz w:val="22"/>
                                <w:szCs w:val="22"/>
                              </w:rPr>
                              <w:t>possibly committed a criminal offence against or related to a child</w:t>
                            </w:r>
                          </w:p>
                          <w:p w14:paraId="45D1073B" w14:textId="130993D9" w:rsidR="0027135D" w:rsidRPr="000A413A" w:rsidRDefault="0027135D" w:rsidP="00B03FAA">
                            <w:pPr>
                              <w:pStyle w:val="ListParagraph"/>
                              <w:numPr>
                                <w:ilvl w:val="0"/>
                                <w:numId w:val="19"/>
                              </w:numPr>
                              <w:rPr>
                                <w:rFonts w:ascii="Arial" w:hAnsi="Arial" w:cs="Arial"/>
                                <w:sz w:val="22"/>
                                <w:szCs w:val="22"/>
                              </w:rPr>
                            </w:pPr>
                            <w:r w:rsidRPr="000A413A">
                              <w:rPr>
                                <w:rFonts w:ascii="Arial" w:hAnsi="Arial" w:cs="Arial"/>
                                <w:sz w:val="22"/>
                                <w:szCs w:val="22"/>
                              </w:rPr>
                              <w:t xml:space="preserve">behaved towards children in a way that indicates they may pose a risk of harm </w:t>
                            </w:r>
                          </w:p>
                          <w:p w14:paraId="7F0F3779" w14:textId="161A1806" w:rsidR="0027135D" w:rsidRPr="000A413A" w:rsidRDefault="0027135D" w:rsidP="00B03FAA">
                            <w:pPr>
                              <w:pStyle w:val="ListParagraph"/>
                              <w:numPr>
                                <w:ilvl w:val="0"/>
                                <w:numId w:val="19"/>
                              </w:numPr>
                              <w:rPr>
                                <w:rFonts w:ascii="Arial" w:hAnsi="Arial" w:cs="Arial"/>
                                <w:sz w:val="22"/>
                                <w:szCs w:val="22"/>
                              </w:rPr>
                            </w:pPr>
                            <w:r w:rsidRPr="000A413A">
                              <w:rPr>
                                <w:rFonts w:ascii="Arial" w:hAnsi="Arial" w:cs="Arial"/>
                                <w:sz w:val="22"/>
                                <w:szCs w:val="22"/>
                              </w:rPr>
                              <w:t>behaved or may have behaved in a way that indicates they may not be suitable to work with children, including behaviour that may have happened outside of the s</w:t>
                            </w:r>
                            <w:r w:rsidR="000A413A" w:rsidRPr="000A413A">
                              <w:rPr>
                                <w:rFonts w:ascii="Arial" w:hAnsi="Arial" w:cs="Arial"/>
                                <w:sz w:val="22"/>
                                <w:szCs w:val="22"/>
                              </w:rPr>
                              <w:t>chool</w:t>
                            </w:r>
                          </w:p>
                          <w:p w14:paraId="05D02362" w14:textId="77777777" w:rsidR="0027135D" w:rsidRDefault="0027135D" w:rsidP="00B03FAA">
                            <w:pPr>
                              <w:ind w:right="-330"/>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087703" id="Rectangle: Rounded Corners 1" o:spid="_x0000_s1027" style="position:absolute;left:0;text-align:left;margin-left:-17.2pt;margin-top:23.2pt;width:484.8pt;height:97.4pt;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" fillcolor="white [3201]" strokecolor="#4ea72e [3209]" strokeweight="1pt">
                <v:stroke joinstyle="miter"/>
                <v:textbox>
                  <w:txbxContent>
                    <w:p w14:paraId="5D4A4196" w14:textId="5E355338" w:rsidR="0027135D" w:rsidRPr="000A413A" w:rsidRDefault="0027135D" w:rsidP="00B03FAA">
                      <w:pPr>
                        <w:tabs>
                          <w:tab w:val="num" w:pos="360"/>
                        </w:tabs>
                        <w:ind w:left="720" w:right="-330" w:hanging="360"/>
                        <w:rPr>
                          <w:rFonts w:ascii="Arial" w:hAnsi="Arial" w:cs="Arial"/>
                          <w:sz w:val="22"/>
                          <w:szCs w:val="22"/>
                        </w:rPr>
                      </w:pPr>
                      <w:r w:rsidRPr="00525A97">
                        <w:rPr>
                          <w:rFonts w:ascii="Arial" w:hAnsi="Arial" w:cs="Arial"/>
                          <w:sz w:val="22"/>
                          <w:szCs w:val="22"/>
                        </w:rPr>
                        <w:t>An adult working in or on beh</w:t>
                      </w:r>
                      <w:r w:rsidRPr="000A413A">
                        <w:rPr>
                          <w:rFonts w:ascii="Arial" w:hAnsi="Arial" w:cs="Arial"/>
                          <w:sz w:val="22"/>
                          <w:szCs w:val="22"/>
                        </w:rPr>
                        <w:t>alf of the s</w:t>
                      </w:r>
                      <w:r w:rsidR="000A413A" w:rsidRPr="000A413A">
                        <w:rPr>
                          <w:rFonts w:ascii="Arial" w:hAnsi="Arial" w:cs="Arial"/>
                          <w:sz w:val="22"/>
                          <w:szCs w:val="22"/>
                        </w:rPr>
                        <w:t>chool</w:t>
                      </w:r>
                      <w:r w:rsidRPr="000A413A">
                        <w:rPr>
                          <w:rFonts w:ascii="Arial" w:hAnsi="Arial" w:cs="Arial"/>
                          <w:sz w:val="22"/>
                          <w:szCs w:val="22"/>
                        </w:rPr>
                        <w:t xml:space="preserve"> has</w:t>
                      </w:r>
                    </w:p>
                    <w:p w14:paraId="04C3020B" w14:textId="5D104324" w:rsidR="0027135D" w:rsidRPr="000A413A" w:rsidRDefault="0027135D" w:rsidP="00B03FAA">
                      <w:pPr>
                        <w:pStyle w:val="ListParagraph"/>
                        <w:numPr>
                          <w:ilvl w:val="0"/>
                          <w:numId w:val="19"/>
                        </w:numPr>
                        <w:rPr>
                          <w:rFonts w:ascii="Arial" w:hAnsi="Arial" w:cs="Arial"/>
                          <w:sz w:val="22"/>
                          <w:szCs w:val="22"/>
                        </w:rPr>
                      </w:pPr>
                      <w:r w:rsidRPr="000A413A">
                        <w:rPr>
                          <w:rFonts w:ascii="Arial" w:hAnsi="Arial" w:cs="Arial"/>
                          <w:sz w:val="22"/>
                          <w:szCs w:val="22"/>
                        </w:rPr>
                        <w:t xml:space="preserve">behaved in a way that has harmed or may have harmed a child </w:t>
                      </w:r>
                    </w:p>
                    <w:p w14:paraId="48321EB6" w14:textId="37489E25" w:rsidR="0027135D" w:rsidRPr="000A413A" w:rsidRDefault="0027135D" w:rsidP="00B03FAA">
                      <w:pPr>
                        <w:pStyle w:val="ListParagraph"/>
                        <w:numPr>
                          <w:ilvl w:val="0"/>
                          <w:numId w:val="19"/>
                        </w:numPr>
                        <w:rPr>
                          <w:rFonts w:ascii="Arial" w:hAnsi="Arial" w:cs="Arial"/>
                          <w:sz w:val="22"/>
                          <w:szCs w:val="22"/>
                        </w:rPr>
                      </w:pPr>
                      <w:r w:rsidRPr="000A413A">
                        <w:rPr>
                          <w:rFonts w:ascii="Arial" w:hAnsi="Arial" w:cs="Arial"/>
                          <w:sz w:val="22"/>
                          <w:szCs w:val="22"/>
                        </w:rPr>
                        <w:t>possibly committed a criminal offence against or related to a child</w:t>
                      </w:r>
                    </w:p>
                    <w:p w14:paraId="45D1073B" w14:textId="130993D9" w:rsidR="0027135D" w:rsidRPr="000A413A" w:rsidRDefault="0027135D" w:rsidP="00B03FAA">
                      <w:pPr>
                        <w:pStyle w:val="ListParagraph"/>
                        <w:numPr>
                          <w:ilvl w:val="0"/>
                          <w:numId w:val="19"/>
                        </w:numPr>
                        <w:rPr>
                          <w:rFonts w:ascii="Arial" w:hAnsi="Arial" w:cs="Arial"/>
                          <w:sz w:val="22"/>
                          <w:szCs w:val="22"/>
                        </w:rPr>
                      </w:pPr>
                      <w:r w:rsidRPr="000A413A">
                        <w:rPr>
                          <w:rFonts w:ascii="Arial" w:hAnsi="Arial" w:cs="Arial"/>
                          <w:sz w:val="22"/>
                          <w:szCs w:val="22"/>
                        </w:rPr>
                        <w:t xml:space="preserve">behaved towards children in a way that indicates they may pose a risk of harm </w:t>
                      </w:r>
                    </w:p>
                    <w:p w14:paraId="7F0F3779" w14:textId="161A1806" w:rsidR="0027135D" w:rsidRPr="000A413A" w:rsidRDefault="0027135D" w:rsidP="00B03FAA">
                      <w:pPr>
                        <w:pStyle w:val="ListParagraph"/>
                        <w:numPr>
                          <w:ilvl w:val="0"/>
                          <w:numId w:val="19"/>
                        </w:numPr>
                        <w:rPr>
                          <w:rFonts w:ascii="Arial" w:hAnsi="Arial" w:cs="Arial"/>
                          <w:sz w:val="22"/>
                          <w:szCs w:val="22"/>
                        </w:rPr>
                      </w:pPr>
                      <w:r w:rsidRPr="000A413A">
                        <w:rPr>
                          <w:rFonts w:ascii="Arial" w:hAnsi="Arial" w:cs="Arial"/>
                          <w:sz w:val="22"/>
                          <w:szCs w:val="22"/>
                        </w:rPr>
                        <w:t>behaved or may have behaved in a way that indicates they may not be suitable to work with children, including behaviour that may have happened outside of the s</w:t>
                      </w:r>
                      <w:r w:rsidR="000A413A" w:rsidRPr="000A413A">
                        <w:rPr>
                          <w:rFonts w:ascii="Arial" w:hAnsi="Arial" w:cs="Arial"/>
                          <w:sz w:val="22"/>
                          <w:szCs w:val="22"/>
                        </w:rPr>
                        <w:t>chool</w:t>
                      </w:r>
                    </w:p>
                    <w:p w14:paraId="05D02362" w14:textId="77777777" w:rsidR="0027135D" w:rsidRDefault="0027135D" w:rsidP="00B03FAA">
                      <w:pPr>
                        <w:ind w:right="-330"/>
                      </w:pPr>
                    </w:p>
                  </w:txbxContent>
                </v:textbox>
              </v:roundrect>
            </w:pict>
          </mc:Fallback>
        </mc:AlternateContent>
      </w:r>
      <w:r w:rsidRPr="00B03FAA">
        <w:rPr>
          <w:rFonts w:ascii="Arial" w:hAnsi="Arial" w:cs="Arial"/>
          <w:b/>
          <w:color w:val="0F4761" w:themeColor="accent1" w:themeShade="BF"/>
          <w:sz w:val="28"/>
          <w:szCs w:val="28"/>
        </w:rPr>
        <w:t>Concerns and allegations that meet the harm threshold</w:t>
      </w:r>
    </w:p>
    <w:p w14:paraId="2279EFD7" w14:textId="77777777" w:rsidR="00B03FAA" w:rsidRPr="00B03FAA" w:rsidRDefault="00B03FAA" w:rsidP="00B03FAA">
      <w:pPr>
        <w:jc w:val="center"/>
        <w:rPr>
          <w:rFonts w:ascii="Arial" w:hAnsi="Arial" w:cs="Arial"/>
          <w:b/>
          <w:color w:val="0F4761" w:themeColor="accent1" w:themeShade="BF"/>
          <w:sz w:val="28"/>
          <w:szCs w:val="28"/>
        </w:rPr>
      </w:pPr>
    </w:p>
    <w:p w14:paraId="3AF2DCC7" w14:textId="77777777" w:rsidR="00B03FAA" w:rsidRPr="00B03FAA" w:rsidRDefault="00B03FAA" w:rsidP="00B03FAA">
      <w:pPr>
        <w:ind w:right="-330"/>
        <w:rPr>
          <w:rFonts w:ascii="Arial" w:hAnsi="Arial" w:cs="Arial"/>
        </w:rPr>
      </w:pPr>
    </w:p>
    <w:p w14:paraId="120C97B0" w14:textId="77777777" w:rsidR="00B03FAA" w:rsidRPr="00B03FAA" w:rsidRDefault="00B03FAA" w:rsidP="00B03FAA">
      <w:pPr>
        <w:ind w:right="-330"/>
        <w:rPr>
          <w:rFonts w:ascii="Arial" w:hAnsi="Arial" w:cs="Arial"/>
        </w:rPr>
      </w:pPr>
      <w:r w:rsidRPr="00B03FAA">
        <w:rPr>
          <w:rFonts w:ascii="Arial" w:hAnsi="Arial" w:cs="Arial"/>
          <w:noProof/>
        </w:rPr>
        <w:drawing>
          <wp:inline distT="0" distB="0" distL="0" distR="0" wp14:anchorId="25F2E574" wp14:editId="72595D51">
            <wp:extent cx="298450" cy="243840"/>
            <wp:effectExtent l="0" t="0" r="6350" b="3810"/>
            <wp:docPr id="113708819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98450" cy="243840"/>
                    </a:xfrm>
                    <a:prstGeom prst="rect">
                      <a:avLst/>
                    </a:prstGeom>
                    <a:noFill/>
                  </pic:spPr>
                </pic:pic>
              </a:graphicData>
            </a:graphic>
          </wp:inline>
        </w:drawing>
      </w:r>
    </w:p>
    <w:p w14:paraId="0823E2CE" w14:textId="37DBB3E2" w:rsidR="00B03FAA" w:rsidRPr="00B03FAA" w:rsidRDefault="000A413A" w:rsidP="00B03FAA">
      <w:pPr>
        <w:rPr>
          <w:rFonts w:ascii="Arial" w:hAnsi="Arial" w:cs="Arial"/>
        </w:rPr>
        <w:sectPr w:rsidR="00B03FAA" w:rsidRPr="00B03FAA" w:rsidSect="00B03FAA">
          <w:headerReference w:type="even" r:id="rId66"/>
          <w:headerReference w:type="default" r:id="rId67"/>
          <w:footerReference w:type="even" r:id="rId68"/>
          <w:footerReference w:type="default" r:id="rId69"/>
          <w:headerReference w:type="first" r:id="rId70"/>
          <w:pgSz w:w="11906" w:h="16838"/>
          <w:pgMar w:top="1021" w:right="1134" w:bottom="1021" w:left="1644" w:header="709" w:footer="709" w:gutter="0"/>
          <w:cols w:space="708"/>
          <w:docGrid w:linePitch="360"/>
        </w:sectPr>
      </w:pPr>
      <w:r w:rsidRPr="00B03FAA">
        <w:rPr>
          <w:rFonts w:ascii="Arial" w:hAnsi="Arial" w:cs="Arial"/>
          <w:b/>
          <w:bCs/>
          <w:noProof/>
        </w:rPr>
        <mc:AlternateContent>
          <mc:Choice Requires="wps">
            <w:drawing>
              <wp:anchor distT="0" distB="0" distL="114300" distR="114300" simplePos="0" relativeHeight="251658309" behindDoc="0" locked="0" layoutInCell="1" allowOverlap="1" wp14:anchorId="5FED7255" wp14:editId="584984C4">
                <wp:simplePos x="0" y="0"/>
                <wp:positionH relativeFrom="column">
                  <wp:posOffset>4377055</wp:posOffset>
                </wp:positionH>
                <wp:positionV relativeFrom="paragraph">
                  <wp:posOffset>6971030</wp:posOffset>
                </wp:positionV>
                <wp:extent cx="1642594" cy="594360"/>
                <wp:effectExtent l="0" t="0" r="15240" b="15240"/>
                <wp:wrapNone/>
                <wp:docPr id="149992209" name="Rectangle: Rounded Corners 7"/>
                <wp:cNvGraphicFramePr/>
                <a:graphic xmlns:a="http://schemas.openxmlformats.org/drawingml/2006/main">
                  <a:graphicData uri="http://schemas.microsoft.com/office/word/2010/wordprocessingShape">
                    <wps:wsp>
                      <wps:cNvSpPr/>
                      <wps:spPr>
                        <a:xfrm>
                          <a:off x="0" y="0"/>
                          <a:ext cx="1642594" cy="5943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EC0C9B1" w14:textId="77777777" w:rsidR="0027135D" w:rsidRPr="0006198F" w:rsidRDefault="0027135D" w:rsidP="00B03FAA">
                            <w:pPr>
                              <w:jc w:val="center"/>
                              <w:rPr>
                                <w:rFonts w:ascii="Arial" w:hAnsi="Arial" w:cs="Arial"/>
                                <w:sz w:val="22"/>
                                <w:szCs w:val="22"/>
                              </w:rPr>
                            </w:pPr>
                            <w:r w:rsidRPr="0006198F">
                              <w:rPr>
                                <w:rFonts w:ascii="Arial" w:hAnsi="Arial" w:cs="Arial"/>
                                <w:sz w:val="22"/>
                                <w:szCs w:val="22"/>
                              </w:rPr>
                              <w:t>Criteria met for a referral to DBS/TRA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ED7255" id="Rectangle: Rounded Corners 7" o:spid="_x0000_s1028" style="position:absolute;margin-left:344.65pt;margin-top:548.9pt;width:129.35pt;height:46.8pt;z-index:251658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" fillcolor="white [3201]" strokecolor="#4ea72e [3209]" strokeweight="1pt">
                <v:stroke joinstyle="miter"/>
                <v:textbox>
                  <w:txbxContent>
                    <w:p w14:paraId="7EC0C9B1" w14:textId="77777777" w:rsidR="0027135D" w:rsidRPr="0006198F" w:rsidRDefault="0027135D" w:rsidP="00B03FAA">
                      <w:pPr>
                        <w:jc w:val="center"/>
                        <w:rPr>
                          <w:rFonts w:ascii="Arial" w:hAnsi="Arial" w:cs="Arial"/>
                          <w:sz w:val="22"/>
                          <w:szCs w:val="22"/>
                        </w:rPr>
                      </w:pPr>
                      <w:r w:rsidRPr="0006198F">
                        <w:rPr>
                          <w:rFonts w:ascii="Arial" w:hAnsi="Arial" w:cs="Arial"/>
                          <w:sz w:val="22"/>
                          <w:szCs w:val="22"/>
                        </w:rPr>
                        <w:t>Criteria met for a referral to DBS/TRA</w:t>
                      </w:r>
                    </w:p>
                  </w:txbxContent>
                </v:textbox>
              </v:roundrect>
            </w:pict>
          </mc:Fallback>
        </mc:AlternateContent>
      </w:r>
      <w:r w:rsidR="00B03FAA" w:rsidRPr="00B03FAA">
        <w:rPr>
          <w:rFonts w:ascii="Arial" w:hAnsi="Arial" w:cs="Arial"/>
          <w:noProof/>
        </w:rPr>
        <mc:AlternateContent>
          <mc:Choice Requires="wps">
            <w:drawing>
              <wp:anchor distT="45720" distB="45720" distL="114300" distR="114300" simplePos="0" relativeHeight="251658363" behindDoc="0" locked="0" layoutInCell="1" allowOverlap="1" wp14:anchorId="695DE5E2" wp14:editId="5248F9E0">
                <wp:simplePos x="0" y="0"/>
                <wp:positionH relativeFrom="column">
                  <wp:posOffset>-792138</wp:posOffset>
                </wp:positionH>
                <wp:positionV relativeFrom="paragraph">
                  <wp:posOffset>6447594</wp:posOffset>
                </wp:positionV>
                <wp:extent cx="1441450" cy="1404620"/>
                <wp:effectExtent l="0" t="0" r="25400" b="24130"/>
                <wp:wrapSquare wrapText="bothSides"/>
                <wp:docPr id="13380253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0" cy="1404620"/>
                        </a:xfrm>
                        <a:prstGeom prst="rect">
                          <a:avLst/>
                        </a:prstGeom>
                        <a:solidFill>
                          <a:srgbClr val="FFFFFF"/>
                        </a:solidFill>
                        <a:ln w="9525">
                          <a:solidFill>
                            <a:srgbClr val="000000"/>
                          </a:solidFill>
                          <a:miter lim="800000"/>
                          <a:headEnd/>
                          <a:tailEnd/>
                        </a:ln>
                      </wps:spPr>
                      <wps:txbx>
                        <w:txbxContent>
                          <w:p w14:paraId="1CEA14FC" w14:textId="77777777" w:rsidR="0027135D" w:rsidRPr="00A36473" w:rsidRDefault="0027135D" w:rsidP="00B03FAA">
                            <w:pPr>
                              <w:rPr>
                                <w:rFonts w:ascii="Arial" w:hAnsi="Arial" w:cs="Arial"/>
                                <w:b/>
                                <w:bCs/>
                                <w:sz w:val="22"/>
                                <w:szCs w:val="22"/>
                              </w:rPr>
                            </w:pPr>
                            <w:r w:rsidRPr="00A36473">
                              <w:rPr>
                                <w:rFonts w:ascii="Arial" w:hAnsi="Arial" w:cs="Arial"/>
                                <w:b/>
                                <w:bCs/>
                                <w:sz w:val="22"/>
                                <w:szCs w:val="22"/>
                              </w:rPr>
                              <w:t>Glossary</w:t>
                            </w:r>
                          </w:p>
                          <w:p w14:paraId="5B33CBBB" w14:textId="77777777" w:rsidR="0027135D" w:rsidRDefault="0027135D" w:rsidP="00B03FAA">
                            <w:pPr>
                              <w:rPr>
                                <w:rFonts w:ascii="Arial" w:hAnsi="Arial" w:cs="Arial"/>
                                <w:sz w:val="22"/>
                                <w:szCs w:val="22"/>
                              </w:rPr>
                            </w:pPr>
                            <w:r w:rsidRPr="00A36473">
                              <w:rPr>
                                <w:rFonts w:ascii="Arial" w:hAnsi="Arial" w:cs="Arial"/>
                                <w:sz w:val="22"/>
                                <w:szCs w:val="22"/>
                                <w:u w:val="single"/>
                              </w:rPr>
                              <w:t>LADO</w:t>
                            </w:r>
                            <w:r w:rsidRPr="00A36473">
                              <w:rPr>
                                <w:rFonts w:ascii="Arial" w:hAnsi="Arial" w:cs="Arial"/>
                                <w:sz w:val="22"/>
                                <w:szCs w:val="22"/>
                              </w:rPr>
                              <w:t xml:space="preserve">: local authority designated officer; </w:t>
                            </w:r>
                            <w:r w:rsidRPr="00A36473">
                              <w:rPr>
                                <w:rFonts w:ascii="Arial" w:hAnsi="Arial" w:cs="Arial"/>
                                <w:sz w:val="22"/>
                                <w:szCs w:val="22"/>
                                <w:u w:val="single"/>
                              </w:rPr>
                              <w:t>DBS</w:t>
                            </w:r>
                            <w:r w:rsidRPr="00A36473">
                              <w:rPr>
                                <w:rFonts w:ascii="Arial" w:hAnsi="Arial" w:cs="Arial"/>
                                <w:sz w:val="22"/>
                                <w:szCs w:val="22"/>
                              </w:rPr>
                              <w:t xml:space="preserve">: disclosure and barring service;  </w:t>
                            </w:r>
                          </w:p>
                          <w:p w14:paraId="6D1BAA02" w14:textId="77777777" w:rsidR="0027135D" w:rsidRPr="00A36473" w:rsidRDefault="0027135D" w:rsidP="00B03FAA">
                            <w:pPr>
                              <w:rPr>
                                <w:rFonts w:ascii="Arial" w:hAnsi="Arial" w:cs="Arial"/>
                                <w:sz w:val="22"/>
                                <w:szCs w:val="22"/>
                              </w:rPr>
                            </w:pPr>
                            <w:r w:rsidRPr="00A36473">
                              <w:rPr>
                                <w:rFonts w:ascii="Arial" w:hAnsi="Arial" w:cs="Arial"/>
                                <w:sz w:val="22"/>
                                <w:szCs w:val="22"/>
                                <w:u w:val="single"/>
                              </w:rPr>
                              <w:t>TRA</w:t>
                            </w:r>
                            <w:r w:rsidRPr="00A36473">
                              <w:rPr>
                                <w:rFonts w:ascii="Arial" w:hAnsi="Arial" w:cs="Arial"/>
                                <w:sz w:val="22"/>
                                <w:szCs w:val="22"/>
                              </w:rPr>
                              <w:t>: teacher regulation authority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5DE5E2" id="_x0000_t202" coordsize="21600,21600" o:spt="202" path="m,l,21600r21600,l21600,xe">
                <v:stroke joinstyle="miter"/>
                <v:path gradientshapeok="t" o:connecttype="rect"/>
              </v:shapetype>
              <v:shape id="Text Box 2" o:spid="_x0000_s1029" type="#_x0000_t202" style="position:absolute;margin-left:-62.35pt;margin-top:507.7pt;width:113.5pt;height:110.6pt;z-index:25165836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">
                <v:textbox style="mso-fit-shape-to-text:t">
                  <w:txbxContent>
                    <w:p w14:paraId="1CEA14FC" w14:textId="77777777" w:rsidR="0027135D" w:rsidRPr="00A36473" w:rsidRDefault="0027135D" w:rsidP="00B03FAA">
                      <w:pPr>
                        <w:rPr>
                          <w:rFonts w:ascii="Arial" w:hAnsi="Arial" w:cs="Arial"/>
                          <w:b/>
                          <w:bCs/>
                          <w:sz w:val="22"/>
                          <w:szCs w:val="22"/>
                        </w:rPr>
                      </w:pPr>
                      <w:r w:rsidRPr="00A36473">
                        <w:rPr>
                          <w:rFonts w:ascii="Arial" w:hAnsi="Arial" w:cs="Arial"/>
                          <w:b/>
                          <w:bCs/>
                          <w:sz w:val="22"/>
                          <w:szCs w:val="22"/>
                        </w:rPr>
                        <w:t>Glossary</w:t>
                      </w:r>
                    </w:p>
                    <w:p w14:paraId="5B33CBBB" w14:textId="77777777" w:rsidR="0027135D" w:rsidRDefault="0027135D" w:rsidP="00B03FAA">
                      <w:pPr>
                        <w:rPr>
                          <w:rFonts w:ascii="Arial" w:hAnsi="Arial" w:cs="Arial"/>
                          <w:sz w:val="22"/>
                          <w:szCs w:val="22"/>
                        </w:rPr>
                      </w:pPr>
                      <w:r w:rsidRPr="00A36473">
                        <w:rPr>
                          <w:rFonts w:ascii="Arial" w:hAnsi="Arial" w:cs="Arial"/>
                          <w:sz w:val="22"/>
                          <w:szCs w:val="22"/>
                          <w:u w:val="single"/>
                        </w:rPr>
                        <w:t>LADO</w:t>
                      </w:r>
                      <w:r w:rsidRPr="00A36473">
                        <w:rPr>
                          <w:rFonts w:ascii="Arial" w:hAnsi="Arial" w:cs="Arial"/>
                          <w:sz w:val="22"/>
                          <w:szCs w:val="22"/>
                        </w:rPr>
                        <w:t xml:space="preserve">: local authority designated officer; </w:t>
                      </w:r>
                      <w:r w:rsidRPr="00A36473">
                        <w:rPr>
                          <w:rFonts w:ascii="Arial" w:hAnsi="Arial" w:cs="Arial"/>
                          <w:sz w:val="22"/>
                          <w:szCs w:val="22"/>
                          <w:u w:val="single"/>
                        </w:rPr>
                        <w:t>DBS</w:t>
                      </w:r>
                      <w:r w:rsidRPr="00A36473">
                        <w:rPr>
                          <w:rFonts w:ascii="Arial" w:hAnsi="Arial" w:cs="Arial"/>
                          <w:sz w:val="22"/>
                          <w:szCs w:val="22"/>
                        </w:rPr>
                        <w:t xml:space="preserve">: disclosure and barring service;  </w:t>
                      </w:r>
                    </w:p>
                    <w:p w14:paraId="6D1BAA02" w14:textId="77777777" w:rsidR="0027135D" w:rsidRPr="00A36473" w:rsidRDefault="0027135D" w:rsidP="00B03FAA">
                      <w:pPr>
                        <w:rPr>
                          <w:rFonts w:ascii="Arial" w:hAnsi="Arial" w:cs="Arial"/>
                          <w:sz w:val="22"/>
                          <w:szCs w:val="22"/>
                        </w:rPr>
                      </w:pPr>
                      <w:r w:rsidRPr="00A36473">
                        <w:rPr>
                          <w:rFonts w:ascii="Arial" w:hAnsi="Arial" w:cs="Arial"/>
                          <w:sz w:val="22"/>
                          <w:szCs w:val="22"/>
                          <w:u w:val="single"/>
                        </w:rPr>
                        <w:t>TRA</w:t>
                      </w:r>
                      <w:r w:rsidRPr="00A36473">
                        <w:rPr>
                          <w:rFonts w:ascii="Arial" w:hAnsi="Arial" w:cs="Arial"/>
                          <w:sz w:val="22"/>
                          <w:szCs w:val="22"/>
                        </w:rPr>
                        <w:t>: teacher regulation authority</w:t>
                      </w:r>
                    </w:p>
                  </w:txbxContent>
                </v:textbox>
                <w10:wrap type="square"/>
              </v:shape>
            </w:pict>
          </mc:Fallback>
        </mc:AlternateContent>
      </w:r>
      <w:r w:rsidR="00B03FAA" w:rsidRPr="00B03FAA">
        <w:rPr>
          <w:rFonts w:ascii="Arial" w:hAnsi="Arial" w:cs="Arial"/>
          <w:b/>
          <w:bCs/>
          <w:noProof/>
        </w:rPr>
        <mc:AlternateContent>
          <mc:Choice Requires="wps">
            <w:drawing>
              <wp:anchor distT="0" distB="0" distL="114300" distR="114300" simplePos="0" relativeHeight="251658300" behindDoc="0" locked="0" layoutInCell="1" allowOverlap="1" wp14:anchorId="54A6D9FE" wp14:editId="2005DA63">
                <wp:simplePos x="0" y="0"/>
                <wp:positionH relativeFrom="column">
                  <wp:posOffset>3277283</wp:posOffset>
                </wp:positionH>
                <wp:positionV relativeFrom="paragraph">
                  <wp:posOffset>1667070</wp:posOffset>
                </wp:positionV>
                <wp:extent cx="2934970" cy="716173"/>
                <wp:effectExtent l="0" t="0" r="17780" b="27305"/>
                <wp:wrapNone/>
                <wp:docPr id="1642261998" name="Rectangle: Rounded Corners 4"/>
                <wp:cNvGraphicFramePr/>
                <a:graphic xmlns:a="http://schemas.openxmlformats.org/drawingml/2006/main">
                  <a:graphicData uri="http://schemas.microsoft.com/office/word/2010/wordprocessingShape">
                    <wps:wsp>
                      <wps:cNvSpPr/>
                      <wps:spPr>
                        <a:xfrm>
                          <a:off x="0" y="0"/>
                          <a:ext cx="2934970" cy="716173"/>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9561034" w14:textId="2F929BB4" w:rsidR="0027135D" w:rsidRPr="0006198F" w:rsidRDefault="0027135D" w:rsidP="00B03FAA">
                            <w:pPr>
                              <w:jc w:val="center"/>
                              <w:rPr>
                                <w:rFonts w:ascii="Arial" w:hAnsi="Arial" w:cs="Arial"/>
                                <w:sz w:val="22"/>
                                <w:szCs w:val="22"/>
                              </w:rPr>
                            </w:pPr>
                            <w:r w:rsidRPr="000A413A">
                              <w:rPr>
                                <w:rFonts w:ascii="Arial" w:hAnsi="Arial" w:cs="Arial"/>
                                <w:sz w:val="22"/>
                                <w:szCs w:val="22"/>
                              </w:rPr>
                              <w:t xml:space="preserve">If child deemed </w:t>
                            </w:r>
                            <w:r w:rsidRPr="0006198F">
                              <w:rPr>
                                <w:rFonts w:ascii="Arial" w:hAnsi="Arial" w:cs="Arial"/>
                                <w:sz w:val="22"/>
                                <w:szCs w:val="22"/>
                              </w:rPr>
                              <w:t>to be at risk designated safeguarding lead to contact Police/</w:t>
                            </w:r>
                            <w:r w:rsidRPr="0006198F">
                              <w:rPr>
                                <w:rFonts w:ascii="Arial" w:hAnsi="Arial" w:cs="Arial"/>
                                <w:sz w:val="22"/>
                              </w:rPr>
                              <w:t>c</w:t>
                            </w:r>
                            <w:r w:rsidRPr="0006198F">
                              <w:rPr>
                                <w:rFonts w:ascii="Arial" w:hAnsi="Arial" w:cs="Arial"/>
                                <w:sz w:val="22"/>
                                <w:szCs w:val="22"/>
                              </w:rPr>
                              <w:t xml:space="preserve">hildren’s social care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A6D9FE" id="Rectangle: Rounded Corners 4" o:spid="_x0000_s1030" style="position:absolute;margin-left:258.05pt;margin-top:131.25pt;width:231.1pt;height:56.4pt;z-index:251658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" fillcolor="white [3201]" strokecolor="#4ea72e [3209]" strokeweight="1pt">
                <v:stroke joinstyle="miter"/>
                <v:textbox>
                  <w:txbxContent>
                    <w:p w14:paraId="59561034" w14:textId="2F929BB4" w:rsidR="0027135D" w:rsidRPr="0006198F" w:rsidRDefault="0027135D" w:rsidP="00B03FAA">
                      <w:pPr>
                        <w:jc w:val="center"/>
                        <w:rPr>
                          <w:rFonts w:ascii="Arial" w:hAnsi="Arial" w:cs="Arial"/>
                          <w:sz w:val="22"/>
                          <w:szCs w:val="22"/>
                        </w:rPr>
                      </w:pPr>
                      <w:r w:rsidRPr="000A413A">
                        <w:rPr>
                          <w:rFonts w:ascii="Arial" w:hAnsi="Arial" w:cs="Arial"/>
                          <w:sz w:val="22"/>
                          <w:szCs w:val="22"/>
                        </w:rPr>
                        <w:t xml:space="preserve">If child deemed </w:t>
                      </w:r>
                      <w:r w:rsidRPr="0006198F">
                        <w:rPr>
                          <w:rFonts w:ascii="Arial" w:hAnsi="Arial" w:cs="Arial"/>
                          <w:sz w:val="22"/>
                          <w:szCs w:val="22"/>
                        </w:rPr>
                        <w:t>to be at risk designated safeguarding lead to contact Police/</w:t>
                      </w:r>
                      <w:r w:rsidRPr="0006198F">
                        <w:rPr>
                          <w:rFonts w:ascii="Arial" w:hAnsi="Arial" w:cs="Arial"/>
                          <w:sz w:val="22"/>
                        </w:rPr>
                        <w:t>c</w:t>
                      </w:r>
                      <w:r w:rsidRPr="0006198F">
                        <w:rPr>
                          <w:rFonts w:ascii="Arial" w:hAnsi="Arial" w:cs="Arial"/>
                          <w:sz w:val="22"/>
                          <w:szCs w:val="22"/>
                        </w:rPr>
                        <w:t xml:space="preserve">hildren’s social care </w:t>
                      </w:r>
                    </w:p>
                  </w:txbxContent>
                </v:textbox>
              </v:roundrect>
            </w:pict>
          </mc:Fallback>
        </mc:AlternateContent>
      </w:r>
      <w:r w:rsidR="00B03FAA" w:rsidRPr="00B03FAA">
        <w:rPr>
          <w:rFonts w:ascii="Arial" w:hAnsi="Arial" w:cs="Arial"/>
          <w:b/>
          <w:bCs/>
          <w:noProof/>
        </w:rPr>
        <mc:AlternateContent>
          <mc:Choice Requires="wps">
            <w:drawing>
              <wp:anchor distT="0" distB="0" distL="114300" distR="114300" simplePos="0" relativeHeight="251658299" behindDoc="0" locked="0" layoutInCell="1" allowOverlap="1" wp14:anchorId="1B97DE23" wp14:editId="2C3193D9">
                <wp:simplePos x="0" y="0"/>
                <wp:positionH relativeFrom="column">
                  <wp:posOffset>-88900</wp:posOffset>
                </wp:positionH>
                <wp:positionV relativeFrom="paragraph">
                  <wp:posOffset>1754993</wp:posOffset>
                </wp:positionV>
                <wp:extent cx="2626883" cy="748145"/>
                <wp:effectExtent l="0" t="0" r="21590" b="13970"/>
                <wp:wrapNone/>
                <wp:docPr id="17811275" name="Rectangle: Rounded Corners 3"/>
                <wp:cNvGraphicFramePr/>
                <a:graphic xmlns:a="http://schemas.openxmlformats.org/drawingml/2006/main">
                  <a:graphicData uri="http://schemas.microsoft.com/office/word/2010/wordprocessingShape">
                    <wps:wsp>
                      <wps:cNvSpPr/>
                      <wps:spPr>
                        <a:xfrm>
                          <a:off x="0" y="0"/>
                          <a:ext cx="2626883" cy="74814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5B86FEF" w14:textId="78C819CC" w:rsidR="0027135D" w:rsidRPr="0006198F" w:rsidRDefault="0027135D" w:rsidP="00B03FAA">
                            <w:pPr>
                              <w:jc w:val="center"/>
                              <w:rPr>
                                <w:rFonts w:ascii="Arial" w:hAnsi="Arial" w:cs="Arial"/>
                                <w:sz w:val="22"/>
                                <w:szCs w:val="22"/>
                              </w:rPr>
                            </w:pPr>
                            <w:r w:rsidRPr="0006198F">
                              <w:rPr>
                                <w:rFonts w:ascii="Arial" w:hAnsi="Arial" w:cs="Arial"/>
                                <w:sz w:val="22"/>
                                <w:szCs w:val="22"/>
                              </w:rPr>
                              <w:t>Case Manager and designated safeguarding lead ensure</w:t>
                            </w:r>
                            <w:r w:rsidRPr="000A413A">
                              <w:rPr>
                                <w:rFonts w:ascii="Arial" w:hAnsi="Arial" w:cs="Arial"/>
                                <w:sz w:val="22"/>
                                <w:szCs w:val="22"/>
                              </w:rPr>
                              <w:t xml:space="preserve"> child </w:t>
                            </w:r>
                            <w:r w:rsidRPr="0006198F">
                              <w:rPr>
                                <w:rFonts w:ascii="Arial" w:hAnsi="Arial" w:cs="Arial"/>
                                <w:sz w:val="22"/>
                                <w:szCs w:val="22"/>
                              </w:rPr>
                              <w:t>are safe from harm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97DE23" id="Rectangle: Rounded Corners 3" o:spid="_x0000_s1031" style="position:absolute;margin-left:-7pt;margin-top:138.2pt;width:206.85pt;height:58.9pt;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" fillcolor="white [3201]" strokecolor="#4ea72e [3209]" strokeweight="1pt">
                <v:stroke joinstyle="miter"/>
                <v:textbox>
                  <w:txbxContent>
                    <w:p w14:paraId="55B86FEF" w14:textId="78C819CC" w:rsidR="0027135D" w:rsidRPr="0006198F" w:rsidRDefault="0027135D" w:rsidP="00B03FAA">
                      <w:pPr>
                        <w:jc w:val="center"/>
                        <w:rPr>
                          <w:rFonts w:ascii="Arial" w:hAnsi="Arial" w:cs="Arial"/>
                          <w:sz w:val="22"/>
                          <w:szCs w:val="22"/>
                        </w:rPr>
                      </w:pPr>
                      <w:r w:rsidRPr="0006198F">
                        <w:rPr>
                          <w:rFonts w:ascii="Arial" w:hAnsi="Arial" w:cs="Arial"/>
                          <w:sz w:val="22"/>
                          <w:szCs w:val="22"/>
                        </w:rPr>
                        <w:t>Case Manager and designated safeguarding lead ensure</w:t>
                      </w:r>
                      <w:r w:rsidRPr="000A413A">
                        <w:rPr>
                          <w:rFonts w:ascii="Arial" w:hAnsi="Arial" w:cs="Arial"/>
                          <w:sz w:val="22"/>
                          <w:szCs w:val="22"/>
                        </w:rPr>
                        <w:t xml:space="preserve"> child </w:t>
                      </w:r>
                      <w:r w:rsidRPr="0006198F">
                        <w:rPr>
                          <w:rFonts w:ascii="Arial" w:hAnsi="Arial" w:cs="Arial"/>
                          <w:sz w:val="22"/>
                          <w:szCs w:val="22"/>
                        </w:rPr>
                        <w:t>are safe from harm</w:t>
                      </w:r>
                    </w:p>
                  </w:txbxContent>
                </v:textbox>
              </v:roundrect>
            </w:pict>
          </mc:Fallback>
        </mc:AlternateContent>
      </w:r>
      <w:r w:rsidR="00B03FAA" w:rsidRPr="00B03FAA">
        <w:rPr>
          <w:rFonts w:ascii="Arial" w:hAnsi="Arial" w:cs="Arial"/>
          <w:noProof/>
        </w:rPr>
        <mc:AlternateContent>
          <mc:Choice Requires="wps">
            <w:drawing>
              <wp:anchor distT="0" distB="0" distL="114300" distR="114300" simplePos="0" relativeHeight="251658313" behindDoc="0" locked="0" layoutInCell="1" allowOverlap="1" wp14:anchorId="0501A8FA" wp14:editId="2BBC3AB1">
                <wp:simplePos x="0" y="0"/>
                <wp:positionH relativeFrom="column">
                  <wp:posOffset>1078523</wp:posOffset>
                </wp:positionH>
                <wp:positionV relativeFrom="paragraph">
                  <wp:posOffset>1488391</wp:posOffset>
                </wp:positionV>
                <wp:extent cx="261451" cy="223804"/>
                <wp:effectExtent l="19050" t="0" r="24765" b="43180"/>
                <wp:wrapNone/>
                <wp:docPr id="628909579" name="Arrow: Down 8"/>
                <wp:cNvGraphicFramePr/>
                <a:graphic xmlns:a="http://schemas.openxmlformats.org/drawingml/2006/main">
                  <a:graphicData uri="http://schemas.microsoft.com/office/word/2010/wordprocessingShape">
                    <wps:wsp>
                      <wps:cNvSpPr/>
                      <wps:spPr>
                        <a:xfrm>
                          <a:off x="0" y="0"/>
                          <a:ext cx="261451" cy="223804"/>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2B374E5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8" o:spid="_x0000_s1026" type="#_x0000_t67" style="position:absolute;margin-left:84.9pt;margin-top:117.2pt;width:20.6pt;height:17.6pt;z-index:25165831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" adj="10800" fillcolor="#156082 [3204]" strokecolor="#030e13 [484]" strokeweight="1pt"/>
            </w:pict>
          </mc:Fallback>
        </mc:AlternateContent>
      </w:r>
      <w:r w:rsidR="00B03FAA" w:rsidRPr="00B03FAA">
        <w:rPr>
          <w:rFonts w:ascii="Arial" w:hAnsi="Arial" w:cs="Arial"/>
          <w:noProof/>
        </w:rPr>
        <mc:AlternateContent>
          <mc:Choice Requires="wps">
            <w:drawing>
              <wp:anchor distT="0" distB="0" distL="114300" distR="114300" simplePos="0" relativeHeight="251658298" behindDoc="0" locked="0" layoutInCell="1" allowOverlap="1" wp14:anchorId="6F2450CB" wp14:editId="5F3C7A4C">
                <wp:simplePos x="0" y="0"/>
                <wp:positionH relativeFrom="column">
                  <wp:posOffset>-160802</wp:posOffset>
                </wp:positionH>
                <wp:positionV relativeFrom="paragraph">
                  <wp:posOffset>1090686</wp:posOffset>
                </wp:positionV>
                <wp:extent cx="6036319" cy="358087"/>
                <wp:effectExtent l="0" t="0" r="21590" b="23495"/>
                <wp:wrapNone/>
                <wp:docPr id="1197450258" name="Rectangle: Rounded Corners 2"/>
                <wp:cNvGraphicFramePr/>
                <a:graphic xmlns:a="http://schemas.openxmlformats.org/drawingml/2006/main">
                  <a:graphicData uri="http://schemas.microsoft.com/office/word/2010/wordprocessingShape">
                    <wps:wsp>
                      <wps:cNvSpPr/>
                      <wps:spPr>
                        <a:xfrm>
                          <a:off x="0" y="0"/>
                          <a:ext cx="6036319" cy="358087"/>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FAB03E2" w14:textId="77777777" w:rsidR="0027135D" w:rsidRPr="003B6545" w:rsidRDefault="0027135D" w:rsidP="00B03FAA">
                            <w:pPr>
                              <w:jc w:val="center"/>
                              <w:rPr>
                                <w:rFonts w:ascii="Arial" w:hAnsi="Arial" w:cs="Arial"/>
                                <w:b/>
                                <w:bCs/>
                              </w:rPr>
                            </w:pPr>
                            <w:r w:rsidRPr="003B6545">
                              <w:rPr>
                                <w:rFonts w:ascii="Arial" w:hAnsi="Arial" w:cs="Arial"/>
                                <w:b/>
                                <w:bCs/>
                              </w:rPr>
                              <w:t>Head to be informed of the allegation or concern as the case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2450CB" id="Rectangle: Rounded Corners 2" o:spid="_x0000_s1032" style="position:absolute;margin-left:-12.65pt;margin-top:85.9pt;width:475.3pt;height:28.2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" fillcolor="white [3201]" strokecolor="#4ea72e [3209]" strokeweight="1pt">
                <v:stroke joinstyle="miter"/>
                <v:textbox>
                  <w:txbxContent>
                    <w:p w14:paraId="1FAB03E2" w14:textId="77777777" w:rsidR="0027135D" w:rsidRPr="003B6545" w:rsidRDefault="0027135D" w:rsidP="00B03FAA">
                      <w:pPr>
                        <w:jc w:val="center"/>
                        <w:rPr>
                          <w:rFonts w:ascii="Arial" w:hAnsi="Arial" w:cs="Arial"/>
                          <w:b/>
                          <w:bCs/>
                        </w:rPr>
                      </w:pPr>
                      <w:r w:rsidRPr="003B6545">
                        <w:rPr>
                          <w:rFonts w:ascii="Arial" w:hAnsi="Arial" w:cs="Arial"/>
                          <w:b/>
                          <w:bCs/>
                        </w:rPr>
                        <w:t>Head to be informed of the allegation or concern as the case manager</w:t>
                      </w:r>
                    </w:p>
                  </w:txbxContent>
                </v:textbox>
              </v:roundrect>
            </w:pict>
          </mc:Fallback>
        </mc:AlternateContent>
      </w:r>
      <w:r w:rsidR="00B03FAA" w:rsidRPr="00B03FAA">
        <w:rPr>
          <w:rFonts w:ascii="Arial" w:hAnsi="Arial" w:cs="Arial"/>
          <w:noProof/>
        </w:rPr>
        <mc:AlternateContent>
          <mc:Choice Requires="wps">
            <w:drawing>
              <wp:anchor distT="0" distB="0" distL="114300" distR="114300" simplePos="0" relativeHeight="251658312" behindDoc="0" locked="0" layoutInCell="1" allowOverlap="1" wp14:anchorId="2E2CADDF" wp14:editId="03170BF2">
                <wp:simplePos x="0" y="0"/>
                <wp:positionH relativeFrom="column">
                  <wp:posOffset>2740269</wp:posOffset>
                </wp:positionH>
                <wp:positionV relativeFrom="paragraph">
                  <wp:posOffset>811969</wp:posOffset>
                </wp:positionV>
                <wp:extent cx="261451" cy="223804"/>
                <wp:effectExtent l="19050" t="0" r="24765" b="43180"/>
                <wp:wrapNone/>
                <wp:docPr id="783177924" name="Arrow: Down 8"/>
                <wp:cNvGraphicFramePr/>
                <a:graphic xmlns:a="http://schemas.openxmlformats.org/drawingml/2006/main">
                  <a:graphicData uri="http://schemas.microsoft.com/office/word/2010/wordprocessingShape">
                    <wps:wsp>
                      <wps:cNvSpPr/>
                      <wps:spPr>
                        <a:xfrm>
                          <a:off x="0" y="0"/>
                          <a:ext cx="261451" cy="223804"/>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6530B1EA" id="Arrow: Down 8" o:spid="_x0000_s1026" type="#_x0000_t67" style="position:absolute;margin-left:215.75pt;margin-top:63.95pt;width:20.6pt;height:17.6pt;z-index:251658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" adj="10800" fillcolor="#156082 [3204]" strokecolor="#030e13 [484]" strokeweight="1pt"/>
            </w:pict>
          </mc:Fallback>
        </mc:AlternateContent>
      </w:r>
      <w:r w:rsidR="00B03FAA" w:rsidRPr="00B03FAA">
        <w:rPr>
          <w:rFonts w:ascii="Arial" w:hAnsi="Arial" w:cs="Arial"/>
          <w:noProof/>
        </w:rPr>
        <mc:AlternateContent>
          <mc:Choice Requires="wps">
            <w:drawing>
              <wp:anchor distT="0" distB="0" distL="114300" distR="114300" simplePos="0" relativeHeight="251658314" behindDoc="0" locked="0" layoutInCell="1" allowOverlap="1" wp14:anchorId="263204C7" wp14:editId="67EE132B">
                <wp:simplePos x="0" y="0"/>
                <wp:positionH relativeFrom="column">
                  <wp:posOffset>2796833</wp:posOffset>
                </wp:positionH>
                <wp:positionV relativeFrom="paragraph">
                  <wp:posOffset>1917652</wp:posOffset>
                </wp:positionV>
                <wp:extent cx="261451" cy="511552"/>
                <wp:effectExtent l="19050" t="0" r="24765" b="41275"/>
                <wp:wrapNone/>
                <wp:docPr id="1617530490" name="Arrow: Down 8"/>
                <wp:cNvGraphicFramePr/>
                <a:graphic xmlns:a="http://schemas.openxmlformats.org/drawingml/2006/main">
                  <a:graphicData uri="http://schemas.microsoft.com/office/word/2010/wordprocessingShape">
                    <wps:wsp>
                      <wps:cNvSpPr/>
                      <wps:spPr>
                        <a:xfrm>
                          <a:off x="0" y="0"/>
                          <a:ext cx="261451" cy="511552"/>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8370B1F" id="Arrow: Down 8" o:spid="_x0000_s1026" type="#_x0000_t67" style="position:absolute;margin-left:220.2pt;margin-top:151pt;width:20.6pt;height:40.3pt;z-index:25165831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" adj="16080" fillcolor="#156082 [3204]" strokecolor="#030e13 [484]" strokeweight="1pt"/>
            </w:pict>
          </mc:Fallback>
        </mc:AlternateContent>
      </w:r>
      <w:r w:rsidR="00B03FAA" w:rsidRPr="00B03FAA">
        <w:rPr>
          <w:rFonts w:ascii="Arial" w:hAnsi="Arial" w:cs="Arial"/>
          <w:noProof/>
        </w:rPr>
        <mc:AlternateContent>
          <mc:Choice Requires="wps">
            <w:drawing>
              <wp:anchor distT="0" distB="0" distL="114300" distR="114300" simplePos="0" relativeHeight="251658315" behindDoc="0" locked="0" layoutInCell="1" allowOverlap="1" wp14:anchorId="33625767" wp14:editId="5EBFCAC8">
                <wp:simplePos x="0" y="0"/>
                <wp:positionH relativeFrom="column">
                  <wp:posOffset>2591547</wp:posOffset>
                </wp:positionH>
                <wp:positionV relativeFrom="paragraph">
                  <wp:posOffset>1781101</wp:posOffset>
                </wp:positionV>
                <wp:extent cx="625475" cy="242570"/>
                <wp:effectExtent l="19050" t="19050" r="22225" b="43180"/>
                <wp:wrapNone/>
                <wp:docPr id="1444294698" name="Arrow: Left-Right 9"/>
                <wp:cNvGraphicFramePr/>
                <a:graphic xmlns:a="http://schemas.openxmlformats.org/drawingml/2006/main">
                  <a:graphicData uri="http://schemas.microsoft.com/office/word/2010/wordprocessingShape">
                    <wps:wsp>
                      <wps:cNvSpPr/>
                      <wps:spPr>
                        <a:xfrm>
                          <a:off x="0" y="0"/>
                          <a:ext cx="625475" cy="242570"/>
                        </a:xfrm>
                        <a:prstGeom prst="lef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shapetype w14:anchorId="3762E6AF"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9" o:spid="_x0000_s1026" type="#_x0000_t69" style="position:absolute;margin-left:204.05pt;margin-top:140.25pt;width:49.25pt;height:19.1pt;z-index:25165831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" adj="4188" fillcolor="#156082 [3204]" strokecolor="#030e13 [484]" strokeweight="1pt"/>
            </w:pict>
          </mc:Fallback>
        </mc:AlternateContent>
      </w:r>
      <w:r w:rsidR="00B03FAA" w:rsidRPr="00B03FAA">
        <w:rPr>
          <w:rFonts w:ascii="Arial" w:hAnsi="Arial" w:cs="Arial"/>
          <w:noProof/>
        </w:rPr>
        <mc:AlternateContent>
          <mc:Choice Requires="wps">
            <w:drawing>
              <wp:anchor distT="0" distB="0" distL="114300" distR="114300" simplePos="0" relativeHeight="251658331" behindDoc="0" locked="0" layoutInCell="1" allowOverlap="1" wp14:anchorId="7ED3359E" wp14:editId="07BCDBDF">
                <wp:simplePos x="0" y="0"/>
                <wp:positionH relativeFrom="column">
                  <wp:posOffset>5489687</wp:posOffset>
                </wp:positionH>
                <wp:positionV relativeFrom="paragraph">
                  <wp:posOffset>6760845</wp:posOffset>
                </wp:positionV>
                <wp:extent cx="261451" cy="223804"/>
                <wp:effectExtent l="19050" t="0" r="24765" b="43180"/>
                <wp:wrapNone/>
                <wp:docPr id="112418234" name="Arrow: Down 8"/>
                <wp:cNvGraphicFramePr/>
                <a:graphic xmlns:a="http://schemas.openxmlformats.org/drawingml/2006/main">
                  <a:graphicData uri="http://schemas.microsoft.com/office/word/2010/wordprocessingShape">
                    <wps:wsp>
                      <wps:cNvSpPr/>
                      <wps:spPr>
                        <a:xfrm>
                          <a:off x="0" y="0"/>
                          <a:ext cx="261451" cy="223804"/>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5A985648" id="Arrow: Down 8" o:spid="_x0000_s1026" type="#_x0000_t67" style="position:absolute;margin-left:432.25pt;margin-top:532.35pt;width:20.6pt;height:17.6pt;z-index:25165833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" adj="10800" fillcolor="#156082 [3204]" strokecolor="#030e13 [484]" strokeweight="1pt"/>
            </w:pict>
          </mc:Fallback>
        </mc:AlternateContent>
      </w:r>
      <w:r w:rsidR="00B03FAA" w:rsidRPr="00B03FAA">
        <w:rPr>
          <w:rFonts w:ascii="Arial" w:hAnsi="Arial" w:cs="Arial"/>
          <w:b/>
          <w:bCs/>
          <w:noProof/>
        </w:rPr>
        <mc:AlternateContent>
          <mc:Choice Requires="wps">
            <w:drawing>
              <wp:anchor distT="0" distB="0" distL="114300" distR="114300" simplePos="0" relativeHeight="251658329" behindDoc="0" locked="0" layoutInCell="1" allowOverlap="1" wp14:anchorId="734BBC05" wp14:editId="3B790CFE">
                <wp:simplePos x="0" y="0"/>
                <wp:positionH relativeFrom="column">
                  <wp:posOffset>2326379</wp:posOffset>
                </wp:positionH>
                <wp:positionV relativeFrom="paragraph">
                  <wp:posOffset>6763198</wp:posOffset>
                </wp:positionV>
                <wp:extent cx="3357655" cy="2241"/>
                <wp:effectExtent l="19050" t="38100" r="52705" b="55245"/>
                <wp:wrapNone/>
                <wp:docPr id="2043789591" name="Straight Connector 10"/>
                <wp:cNvGraphicFramePr/>
                <a:graphic xmlns:a="http://schemas.openxmlformats.org/drawingml/2006/main">
                  <a:graphicData uri="http://schemas.microsoft.com/office/word/2010/wordprocessingShape">
                    <wps:wsp>
                      <wps:cNvCnPr/>
                      <wps:spPr>
                        <a:xfrm flipV="1">
                          <a:off x="0" y="0"/>
                          <a:ext cx="3357655" cy="2241"/>
                        </a:xfrm>
                        <a:prstGeom prst="line">
                          <a:avLst/>
                        </a:prstGeom>
                        <a:ln w="762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9352EEF" id="Straight Connector 10" o:spid="_x0000_s1026" style="position:absolute;flip:y;z-index:2516583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2pt,532.55pt" to="447.6pt,5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" strokecolor="#156082 [3204]" strokeweight="6pt">
                <v:stroke joinstyle="miter"/>
              </v:line>
            </w:pict>
          </mc:Fallback>
        </mc:AlternateContent>
      </w:r>
      <w:r w:rsidR="00B03FAA" w:rsidRPr="00B03FAA">
        <w:rPr>
          <w:rFonts w:ascii="Arial" w:hAnsi="Arial" w:cs="Arial"/>
          <w:noProof/>
        </w:rPr>
        <mc:AlternateContent>
          <mc:Choice Requires="wps">
            <w:drawing>
              <wp:anchor distT="0" distB="0" distL="114300" distR="114300" simplePos="0" relativeHeight="251658330" behindDoc="0" locked="0" layoutInCell="1" allowOverlap="1" wp14:anchorId="2DF44BCF" wp14:editId="74977A1C">
                <wp:simplePos x="0" y="0"/>
                <wp:positionH relativeFrom="column">
                  <wp:posOffset>2229597</wp:posOffset>
                </wp:positionH>
                <wp:positionV relativeFrom="paragraph">
                  <wp:posOffset>6781576</wp:posOffset>
                </wp:positionV>
                <wp:extent cx="261451" cy="223804"/>
                <wp:effectExtent l="19050" t="0" r="24765" b="43180"/>
                <wp:wrapNone/>
                <wp:docPr id="717727658" name="Arrow: Down 8"/>
                <wp:cNvGraphicFramePr/>
                <a:graphic xmlns:a="http://schemas.openxmlformats.org/drawingml/2006/main">
                  <a:graphicData uri="http://schemas.microsoft.com/office/word/2010/wordprocessingShape">
                    <wps:wsp>
                      <wps:cNvSpPr/>
                      <wps:spPr>
                        <a:xfrm>
                          <a:off x="0" y="0"/>
                          <a:ext cx="261451" cy="223804"/>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B3B13D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8" o:spid="_x0000_s1026" type="#_x0000_t67" style="position:absolute;margin-left:175.55pt;margin-top:534pt;width:20.6pt;height:17.6pt;z-index:25165833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" adj="10800" fillcolor="#156082 [3204]" strokecolor="#030e13 [484]" strokeweight="1pt"/>
            </w:pict>
          </mc:Fallback>
        </mc:AlternateContent>
      </w:r>
      <w:r w:rsidR="00B03FAA" w:rsidRPr="00B03FAA">
        <w:rPr>
          <w:rFonts w:ascii="Arial" w:hAnsi="Arial" w:cs="Arial"/>
          <w:b/>
          <w:bCs/>
          <w:noProof/>
        </w:rPr>
        <mc:AlternateContent>
          <mc:Choice Requires="wps">
            <w:drawing>
              <wp:anchor distT="0" distB="0" distL="114300" distR="114300" simplePos="0" relativeHeight="251658332" behindDoc="0" locked="0" layoutInCell="1" allowOverlap="1" wp14:anchorId="6ED7276A" wp14:editId="4F1006BE">
                <wp:simplePos x="0" y="0"/>
                <wp:positionH relativeFrom="column">
                  <wp:posOffset>3905587</wp:posOffset>
                </wp:positionH>
                <wp:positionV relativeFrom="paragraph">
                  <wp:posOffset>7184764</wp:posOffset>
                </wp:positionV>
                <wp:extent cx="402980" cy="197885"/>
                <wp:effectExtent l="19050" t="19050" r="16510" b="31115"/>
                <wp:wrapNone/>
                <wp:docPr id="571093586" name="Arrow: Left-Right 31"/>
                <wp:cNvGraphicFramePr/>
                <a:graphic xmlns:a="http://schemas.openxmlformats.org/drawingml/2006/main">
                  <a:graphicData uri="http://schemas.microsoft.com/office/word/2010/wordprocessingShape">
                    <wps:wsp>
                      <wps:cNvSpPr/>
                      <wps:spPr>
                        <a:xfrm>
                          <a:off x="0" y="0"/>
                          <a:ext cx="402980" cy="197885"/>
                        </a:xfrm>
                        <a:prstGeom prst="lef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B6D681E" id="Arrow: Left-Right 31" o:spid="_x0000_s1026" type="#_x0000_t69" style="position:absolute;margin-left:307.55pt;margin-top:565.75pt;width:31.75pt;height:15.6pt;z-index:2516583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" adj="5303" fillcolor="#156082 [3204]" strokecolor="#030e13 [484]" strokeweight="1pt"/>
            </w:pict>
          </mc:Fallback>
        </mc:AlternateContent>
      </w:r>
      <w:r w:rsidR="00B03FAA" w:rsidRPr="00B03FAA">
        <w:rPr>
          <w:rFonts w:ascii="Arial" w:hAnsi="Arial" w:cs="Arial"/>
          <w:b/>
          <w:bCs/>
          <w:noProof/>
        </w:rPr>
        <mc:AlternateContent>
          <mc:Choice Requires="wps">
            <w:drawing>
              <wp:anchor distT="0" distB="0" distL="114300" distR="114300" simplePos="0" relativeHeight="251658308" behindDoc="0" locked="0" layoutInCell="1" allowOverlap="1" wp14:anchorId="34DF7CF8" wp14:editId="7CC9F6AE">
                <wp:simplePos x="0" y="0"/>
                <wp:positionH relativeFrom="column">
                  <wp:posOffset>978199</wp:posOffset>
                </wp:positionH>
                <wp:positionV relativeFrom="paragraph">
                  <wp:posOffset>7023249</wp:posOffset>
                </wp:positionV>
                <wp:extent cx="2826328" cy="594360"/>
                <wp:effectExtent l="0" t="0" r="12700" b="15240"/>
                <wp:wrapNone/>
                <wp:docPr id="915914580" name="Rectangle: Rounded Corners 7"/>
                <wp:cNvGraphicFramePr/>
                <a:graphic xmlns:a="http://schemas.openxmlformats.org/drawingml/2006/main">
                  <a:graphicData uri="http://schemas.microsoft.com/office/word/2010/wordprocessingShape">
                    <wps:wsp>
                      <wps:cNvSpPr/>
                      <wps:spPr>
                        <a:xfrm>
                          <a:off x="0" y="0"/>
                          <a:ext cx="2826328" cy="5943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5068E47" w14:textId="77777777" w:rsidR="0027135D" w:rsidRPr="0006198F" w:rsidRDefault="0027135D" w:rsidP="00B03FAA">
                            <w:pPr>
                              <w:jc w:val="center"/>
                              <w:rPr>
                                <w:rFonts w:ascii="Arial" w:hAnsi="Arial" w:cs="Arial"/>
                                <w:sz w:val="22"/>
                                <w:szCs w:val="22"/>
                              </w:rPr>
                            </w:pPr>
                            <w:r w:rsidRPr="0006198F">
                              <w:rPr>
                                <w:rFonts w:ascii="Arial" w:hAnsi="Arial" w:cs="Arial"/>
                                <w:b/>
                                <w:bCs/>
                                <w:sz w:val="22"/>
                                <w:szCs w:val="22"/>
                              </w:rPr>
                              <w:t>Outcomes</w:t>
                            </w:r>
                            <w:r w:rsidRPr="0006198F">
                              <w:rPr>
                                <w:rFonts w:ascii="Arial" w:hAnsi="Arial" w:cs="Arial"/>
                                <w:sz w:val="22"/>
                                <w:szCs w:val="22"/>
                              </w:rPr>
                              <w:t>: Substantiated; Malicious; False; Unsubstantiated; Unfounded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DF7CF8" id="_x0000_s1033" style="position:absolute;margin-left:77pt;margin-top:553pt;width:222.55pt;height:46.8pt;z-index:251658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" fillcolor="white [3201]" strokecolor="#4ea72e [3209]" strokeweight="1pt">
                <v:stroke joinstyle="miter"/>
                <v:textbox>
                  <w:txbxContent>
                    <w:p w14:paraId="45068E47" w14:textId="77777777" w:rsidR="0027135D" w:rsidRPr="0006198F" w:rsidRDefault="0027135D" w:rsidP="00B03FAA">
                      <w:pPr>
                        <w:jc w:val="center"/>
                        <w:rPr>
                          <w:rFonts w:ascii="Arial" w:hAnsi="Arial" w:cs="Arial"/>
                          <w:sz w:val="22"/>
                          <w:szCs w:val="22"/>
                        </w:rPr>
                      </w:pPr>
                      <w:r w:rsidRPr="0006198F">
                        <w:rPr>
                          <w:rFonts w:ascii="Arial" w:hAnsi="Arial" w:cs="Arial"/>
                          <w:b/>
                          <w:bCs/>
                          <w:sz w:val="22"/>
                          <w:szCs w:val="22"/>
                        </w:rPr>
                        <w:t>Outcomes</w:t>
                      </w:r>
                      <w:r w:rsidRPr="0006198F">
                        <w:rPr>
                          <w:rFonts w:ascii="Arial" w:hAnsi="Arial" w:cs="Arial"/>
                          <w:sz w:val="22"/>
                          <w:szCs w:val="22"/>
                        </w:rPr>
                        <w:t>: Substantiated; Malicious; False; Unsubstantiated; Unfounded</w:t>
                      </w:r>
                    </w:p>
                  </w:txbxContent>
                </v:textbox>
              </v:roundrect>
            </w:pict>
          </mc:Fallback>
        </mc:AlternateContent>
      </w:r>
      <w:r w:rsidR="00B03FAA" w:rsidRPr="00B03FAA">
        <w:rPr>
          <w:rFonts w:ascii="Arial" w:hAnsi="Arial" w:cs="Arial"/>
          <w:b/>
          <w:bCs/>
          <w:noProof/>
        </w:rPr>
        <mc:AlternateContent>
          <mc:Choice Requires="wps">
            <w:drawing>
              <wp:anchor distT="0" distB="0" distL="114300" distR="114300" simplePos="0" relativeHeight="251658326" behindDoc="0" locked="0" layoutInCell="1" allowOverlap="1" wp14:anchorId="6B096114" wp14:editId="61DE1D72">
                <wp:simplePos x="0" y="0"/>
                <wp:positionH relativeFrom="column">
                  <wp:posOffset>3965762</wp:posOffset>
                </wp:positionH>
                <wp:positionV relativeFrom="paragraph">
                  <wp:posOffset>5506384</wp:posOffset>
                </wp:positionV>
                <wp:extent cx="2147570" cy="990600"/>
                <wp:effectExtent l="0" t="0" r="24130" b="19050"/>
                <wp:wrapNone/>
                <wp:docPr id="1959436547" name="Rectangle: Rounded Corners 12"/>
                <wp:cNvGraphicFramePr/>
                <a:graphic xmlns:a="http://schemas.openxmlformats.org/drawingml/2006/main">
                  <a:graphicData uri="http://schemas.microsoft.com/office/word/2010/wordprocessingShape">
                    <wps:wsp>
                      <wps:cNvSpPr/>
                      <wps:spPr>
                        <a:xfrm>
                          <a:off x="0" y="0"/>
                          <a:ext cx="2147570" cy="9906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78D00C0" w14:textId="77777777" w:rsidR="0027135D" w:rsidRPr="0006198F" w:rsidRDefault="0027135D" w:rsidP="00B03FAA">
                            <w:pPr>
                              <w:jc w:val="center"/>
                              <w:rPr>
                                <w:rFonts w:ascii="Arial" w:hAnsi="Arial" w:cs="Arial"/>
                                <w:sz w:val="22"/>
                                <w:szCs w:val="22"/>
                              </w:rPr>
                            </w:pPr>
                            <w:r w:rsidRPr="0006198F">
                              <w:rPr>
                                <w:rFonts w:ascii="Arial" w:hAnsi="Arial" w:cs="Arial"/>
                                <w:sz w:val="22"/>
                                <w:szCs w:val="22"/>
                              </w:rPr>
                              <w:t xml:space="preserve">Timescales - 1st review within 4 weeks and 2 weekly thereafter or no longer than monthly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096114" id="Rectangle: Rounded Corners 12" o:spid="_x0000_s1034" style="position:absolute;margin-left:312.25pt;margin-top:433.55pt;width:169.1pt;height:78pt;z-index:2516583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" fillcolor="white [3201]" strokecolor="#4ea72e [3209]" strokeweight="1pt">
                <v:stroke joinstyle="miter"/>
                <v:textbox>
                  <w:txbxContent>
                    <w:p w14:paraId="278D00C0" w14:textId="77777777" w:rsidR="0027135D" w:rsidRPr="0006198F" w:rsidRDefault="0027135D" w:rsidP="00B03FAA">
                      <w:pPr>
                        <w:jc w:val="center"/>
                        <w:rPr>
                          <w:rFonts w:ascii="Arial" w:hAnsi="Arial" w:cs="Arial"/>
                          <w:sz w:val="22"/>
                          <w:szCs w:val="22"/>
                        </w:rPr>
                      </w:pPr>
                      <w:r w:rsidRPr="0006198F">
                        <w:rPr>
                          <w:rFonts w:ascii="Arial" w:hAnsi="Arial" w:cs="Arial"/>
                          <w:sz w:val="22"/>
                          <w:szCs w:val="22"/>
                        </w:rPr>
                        <w:t xml:space="preserve">Timescales - 1st review within 4 weeks and 2 weekly thereafter or no longer than monthly </w:t>
                      </w:r>
                    </w:p>
                  </w:txbxContent>
                </v:textbox>
              </v:roundrect>
            </w:pict>
          </mc:Fallback>
        </mc:AlternateContent>
      </w:r>
      <w:r w:rsidR="00B03FAA" w:rsidRPr="00B03FAA">
        <w:rPr>
          <w:rFonts w:ascii="Arial" w:hAnsi="Arial" w:cs="Arial"/>
          <w:b/>
          <w:bCs/>
          <w:noProof/>
        </w:rPr>
        <mc:AlternateContent>
          <mc:Choice Requires="wps">
            <w:drawing>
              <wp:anchor distT="0" distB="0" distL="114300" distR="114300" simplePos="0" relativeHeight="251658310" behindDoc="0" locked="0" layoutInCell="1" allowOverlap="1" wp14:anchorId="211C8EE2" wp14:editId="5FA2403A">
                <wp:simplePos x="0" y="0"/>
                <wp:positionH relativeFrom="column">
                  <wp:posOffset>3803052</wp:posOffset>
                </wp:positionH>
                <wp:positionV relativeFrom="paragraph">
                  <wp:posOffset>4449893</wp:posOffset>
                </wp:positionV>
                <wp:extent cx="2527153" cy="754255"/>
                <wp:effectExtent l="0" t="0" r="26035" b="27305"/>
                <wp:wrapNone/>
                <wp:docPr id="514162625" name="Rectangle: Rounded Corners 7"/>
                <wp:cNvGraphicFramePr/>
                <a:graphic xmlns:a="http://schemas.openxmlformats.org/drawingml/2006/main">
                  <a:graphicData uri="http://schemas.microsoft.com/office/word/2010/wordprocessingShape">
                    <wps:wsp>
                      <wps:cNvSpPr/>
                      <wps:spPr>
                        <a:xfrm>
                          <a:off x="0" y="0"/>
                          <a:ext cx="2527153" cy="75425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762A01D" w14:textId="05494E8A" w:rsidR="0027135D" w:rsidRPr="0006198F" w:rsidRDefault="0027135D" w:rsidP="00B03FAA">
                            <w:pPr>
                              <w:rPr>
                                <w:rFonts w:ascii="Arial" w:hAnsi="Arial" w:cs="Arial"/>
                              </w:rPr>
                            </w:pPr>
                            <w:r w:rsidRPr="0006198F">
                              <w:rPr>
                                <w:rFonts w:ascii="Arial" w:hAnsi="Arial" w:cs="Arial"/>
                              </w:rPr>
                              <w:t>Strategy discussion/further enquiries by police, children's social care an</w:t>
                            </w:r>
                            <w:r w:rsidRPr="000A413A">
                              <w:rPr>
                                <w:rFonts w:ascii="Arial" w:hAnsi="Arial" w:cs="Arial"/>
                              </w:rPr>
                              <w:t>d or s</w:t>
                            </w:r>
                            <w:r w:rsidR="000A413A" w:rsidRPr="000A413A">
                              <w:rPr>
                                <w:rFonts w:ascii="Arial" w:hAnsi="Arial" w:cs="Arial"/>
                              </w:rPr>
                              <w:t>chool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1C8EE2" id="_x0000_s1035" style="position:absolute;margin-left:299.45pt;margin-top:350.4pt;width:199pt;height:59.4pt;z-index:2516583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" fillcolor="white [3201]" strokecolor="#4ea72e [3209]" strokeweight="1pt">
                <v:stroke joinstyle="miter"/>
                <v:textbox>
                  <w:txbxContent>
                    <w:p w14:paraId="6762A01D" w14:textId="05494E8A" w:rsidR="0027135D" w:rsidRPr="0006198F" w:rsidRDefault="0027135D" w:rsidP="00B03FAA">
                      <w:pPr>
                        <w:rPr>
                          <w:rFonts w:ascii="Arial" w:hAnsi="Arial" w:cs="Arial"/>
                        </w:rPr>
                      </w:pPr>
                      <w:r w:rsidRPr="0006198F">
                        <w:rPr>
                          <w:rFonts w:ascii="Arial" w:hAnsi="Arial" w:cs="Arial"/>
                        </w:rPr>
                        <w:t>Strategy discussion/further enquiries by police, children's social care an</w:t>
                      </w:r>
                      <w:r w:rsidRPr="000A413A">
                        <w:rPr>
                          <w:rFonts w:ascii="Arial" w:hAnsi="Arial" w:cs="Arial"/>
                        </w:rPr>
                        <w:t>d or s</w:t>
                      </w:r>
                      <w:r w:rsidR="000A413A" w:rsidRPr="000A413A">
                        <w:rPr>
                          <w:rFonts w:ascii="Arial" w:hAnsi="Arial" w:cs="Arial"/>
                        </w:rPr>
                        <w:t>chool</w:t>
                      </w:r>
                    </w:p>
                  </w:txbxContent>
                </v:textbox>
              </v:roundrect>
            </w:pict>
          </mc:Fallback>
        </mc:AlternateContent>
      </w:r>
      <w:r w:rsidR="00B03FAA" w:rsidRPr="00B03FAA">
        <w:rPr>
          <w:rFonts w:ascii="Arial" w:hAnsi="Arial" w:cs="Arial"/>
          <w:noProof/>
        </w:rPr>
        <mc:AlternateContent>
          <mc:Choice Requires="wps">
            <w:drawing>
              <wp:anchor distT="0" distB="0" distL="114300" distR="114300" simplePos="0" relativeHeight="251658323" behindDoc="0" locked="0" layoutInCell="1" allowOverlap="1" wp14:anchorId="6E86DFE3" wp14:editId="4747FA1B">
                <wp:simplePos x="0" y="0"/>
                <wp:positionH relativeFrom="column">
                  <wp:posOffset>4932830</wp:posOffset>
                </wp:positionH>
                <wp:positionV relativeFrom="paragraph">
                  <wp:posOffset>4190701</wp:posOffset>
                </wp:positionV>
                <wp:extent cx="260985" cy="223520"/>
                <wp:effectExtent l="19050" t="0" r="24765" b="43180"/>
                <wp:wrapNone/>
                <wp:docPr id="1010420949" name="Arrow: Down 8"/>
                <wp:cNvGraphicFramePr/>
                <a:graphic xmlns:a="http://schemas.openxmlformats.org/drawingml/2006/main">
                  <a:graphicData uri="http://schemas.microsoft.com/office/word/2010/wordprocessingShape">
                    <wps:wsp>
                      <wps:cNvSpPr/>
                      <wps:spPr>
                        <a:xfrm>
                          <a:off x="0" y="0"/>
                          <a:ext cx="260985" cy="22352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9AB6BFF" id="Arrow: Down 8" o:spid="_x0000_s1026" type="#_x0000_t67" style="position:absolute;margin-left:388.4pt;margin-top:330pt;width:20.55pt;height:17.6pt;z-index:25165832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" adj="10800" fillcolor="#156082 [3204]" strokecolor="#030e13 [484]" strokeweight="1pt"/>
            </w:pict>
          </mc:Fallback>
        </mc:AlternateContent>
      </w:r>
      <w:r w:rsidR="00B03FAA" w:rsidRPr="00B03FAA">
        <w:rPr>
          <w:rFonts w:ascii="Arial" w:hAnsi="Arial" w:cs="Arial"/>
          <w:b/>
          <w:bCs/>
          <w:noProof/>
        </w:rPr>
        <mc:AlternateContent>
          <mc:Choice Requires="wps">
            <w:drawing>
              <wp:anchor distT="0" distB="0" distL="114300" distR="114300" simplePos="0" relativeHeight="251658307" behindDoc="0" locked="0" layoutInCell="1" allowOverlap="1" wp14:anchorId="2F52B45A" wp14:editId="12DDB2AC">
                <wp:simplePos x="0" y="0"/>
                <wp:positionH relativeFrom="column">
                  <wp:posOffset>3951605</wp:posOffset>
                </wp:positionH>
                <wp:positionV relativeFrom="paragraph">
                  <wp:posOffset>3345815</wp:posOffset>
                </wp:positionV>
                <wp:extent cx="2200910" cy="805180"/>
                <wp:effectExtent l="0" t="0" r="27940" b="13970"/>
                <wp:wrapNone/>
                <wp:docPr id="1016658485" name="Rectangle: Rounded Corners 7"/>
                <wp:cNvGraphicFramePr/>
                <a:graphic xmlns:a="http://schemas.openxmlformats.org/drawingml/2006/main">
                  <a:graphicData uri="http://schemas.microsoft.com/office/word/2010/wordprocessingShape">
                    <wps:wsp>
                      <wps:cNvSpPr/>
                      <wps:spPr>
                        <a:xfrm>
                          <a:off x="0" y="0"/>
                          <a:ext cx="2200910" cy="80518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DA5549F" w14:textId="77777777" w:rsidR="0027135D" w:rsidRPr="0006198F" w:rsidRDefault="0027135D" w:rsidP="00B03FAA">
                            <w:pPr>
                              <w:jc w:val="center"/>
                              <w:rPr>
                                <w:rFonts w:ascii="Arial" w:hAnsi="Arial" w:cs="Arial"/>
                              </w:rPr>
                            </w:pPr>
                            <w:r w:rsidRPr="0006198F">
                              <w:rPr>
                                <w:rFonts w:ascii="Arial" w:hAnsi="Arial" w:cs="Arial"/>
                              </w:rPr>
                              <w:t>Harm Threshold met</w:t>
                            </w:r>
                          </w:p>
                          <w:p w14:paraId="5AAC3AAA" w14:textId="77777777" w:rsidR="0027135D" w:rsidRPr="0006198F" w:rsidRDefault="0027135D" w:rsidP="00B03FAA">
                            <w:pPr>
                              <w:jc w:val="center"/>
                              <w:rPr>
                                <w:rFonts w:ascii="Arial" w:hAnsi="Arial" w:cs="Arial"/>
                              </w:rPr>
                            </w:pPr>
                            <w:r w:rsidRPr="0006198F">
                              <w:rPr>
                                <w:rFonts w:ascii="Arial" w:hAnsi="Arial" w:cs="Arial"/>
                              </w:rPr>
                              <w:t>LADO/inter-agency investigation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52B45A" id="_x0000_s1036" style="position:absolute;margin-left:311.15pt;margin-top:263.45pt;width:173.3pt;height:63.4pt;z-index:2516583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" fillcolor="white [3201]" strokecolor="#4ea72e [3209]" strokeweight="1pt">
                <v:stroke joinstyle="miter"/>
                <v:textbox>
                  <w:txbxContent>
                    <w:p w14:paraId="4DA5549F" w14:textId="77777777" w:rsidR="0027135D" w:rsidRPr="0006198F" w:rsidRDefault="0027135D" w:rsidP="00B03FAA">
                      <w:pPr>
                        <w:jc w:val="center"/>
                        <w:rPr>
                          <w:rFonts w:ascii="Arial" w:hAnsi="Arial" w:cs="Arial"/>
                        </w:rPr>
                      </w:pPr>
                      <w:r w:rsidRPr="0006198F">
                        <w:rPr>
                          <w:rFonts w:ascii="Arial" w:hAnsi="Arial" w:cs="Arial"/>
                        </w:rPr>
                        <w:t>Harm Threshold met</w:t>
                      </w:r>
                    </w:p>
                    <w:p w14:paraId="5AAC3AAA" w14:textId="77777777" w:rsidR="0027135D" w:rsidRPr="0006198F" w:rsidRDefault="0027135D" w:rsidP="00B03FAA">
                      <w:pPr>
                        <w:jc w:val="center"/>
                        <w:rPr>
                          <w:rFonts w:ascii="Arial" w:hAnsi="Arial" w:cs="Arial"/>
                        </w:rPr>
                      </w:pPr>
                      <w:r w:rsidRPr="0006198F">
                        <w:rPr>
                          <w:rFonts w:ascii="Arial" w:hAnsi="Arial" w:cs="Arial"/>
                        </w:rPr>
                        <w:t>LADO/inter-agency investigation</w:t>
                      </w:r>
                    </w:p>
                  </w:txbxContent>
                </v:textbox>
              </v:roundrect>
            </w:pict>
          </mc:Fallback>
        </mc:AlternateContent>
      </w:r>
      <w:r w:rsidR="00B03FAA" w:rsidRPr="00B03FAA">
        <w:rPr>
          <w:rFonts w:ascii="Arial" w:hAnsi="Arial" w:cs="Arial"/>
          <w:b/>
          <w:bCs/>
          <w:noProof/>
        </w:rPr>
        <mc:AlternateContent>
          <mc:Choice Requires="wps">
            <w:drawing>
              <wp:anchor distT="0" distB="0" distL="114300" distR="114300" simplePos="0" relativeHeight="251658301" behindDoc="0" locked="0" layoutInCell="1" allowOverlap="1" wp14:anchorId="5E1C1905" wp14:editId="76F8B8EB">
                <wp:simplePos x="0" y="0"/>
                <wp:positionH relativeFrom="column">
                  <wp:posOffset>-159385</wp:posOffset>
                </wp:positionH>
                <wp:positionV relativeFrom="paragraph">
                  <wp:posOffset>2583180</wp:posOffset>
                </wp:positionV>
                <wp:extent cx="6272530" cy="357505"/>
                <wp:effectExtent l="0" t="0" r="13970" b="23495"/>
                <wp:wrapNone/>
                <wp:docPr id="1402008308" name="Rectangle: Rounded Corners 6"/>
                <wp:cNvGraphicFramePr/>
                <a:graphic xmlns:a="http://schemas.openxmlformats.org/drawingml/2006/main">
                  <a:graphicData uri="http://schemas.microsoft.com/office/word/2010/wordprocessingShape">
                    <wps:wsp>
                      <wps:cNvSpPr/>
                      <wps:spPr>
                        <a:xfrm>
                          <a:off x="0" y="0"/>
                          <a:ext cx="6272530" cy="35750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C5382F9" w14:textId="77777777" w:rsidR="0027135D" w:rsidRPr="00450C26" w:rsidRDefault="0027135D" w:rsidP="00B03FAA">
                            <w:pPr>
                              <w:jc w:val="center"/>
                              <w:rPr>
                                <w:rFonts w:ascii="Arial" w:hAnsi="Arial" w:cs="Arial"/>
                                <w:b/>
                                <w:bCs/>
                              </w:rPr>
                            </w:pPr>
                            <w:r w:rsidRPr="00450C26">
                              <w:rPr>
                                <w:rFonts w:ascii="Arial" w:hAnsi="Arial" w:cs="Arial"/>
                                <w:b/>
                                <w:bCs/>
                              </w:rPr>
                              <w:t xml:space="preserve">Initial fact finding by Case Manager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1C1905" id="Rectangle: Rounded Corners 6" o:spid="_x0000_s1037" style="position:absolute;margin-left:-12.55pt;margin-top:203.4pt;width:493.9pt;height:28.15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" fillcolor="white [3201]" strokecolor="#4ea72e [3209]" strokeweight="1pt">
                <v:stroke joinstyle="miter"/>
                <v:textbox>
                  <w:txbxContent>
                    <w:p w14:paraId="1C5382F9" w14:textId="77777777" w:rsidR="0027135D" w:rsidRPr="00450C26" w:rsidRDefault="0027135D" w:rsidP="00B03FAA">
                      <w:pPr>
                        <w:jc w:val="center"/>
                        <w:rPr>
                          <w:rFonts w:ascii="Arial" w:hAnsi="Arial" w:cs="Arial"/>
                          <w:b/>
                          <w:bCs/>
                        </w:rPr>
                      </w:pPr>
                      <w:r w:rsidRPr="00450C26">
                        <w:rPr>
                          <w:rFonts w:ascii="Arial" w:hAnsi="Arial" w:cs="Arial"/>
                          <w:b/>
                          <w:bCs/>
                        </w:rPr>
                        <w:t xml:space="preserve">Initial fact finding by Case Manager </w:t>
                      </w:r>
                    </w:p>
                  </w:txbxContent>
                </v:textbox>
              </v:roundrect>
            </w:pict>
          </mc:Fallback>
        </mc:AlternateContent>
      </w:r>
      <w:r w:rsidR="00B03FAA" w:rsidRPr="00B03FAA">
        <w:rPr>
          <w:rFonts w:ascii="Arial" w:hAnsi="Arial" w:cs="Arial"/>
          <w:noProof/>
        </w:rPr>
        <mc:AlternateContent>
          <mc:Choice Requires="wps">
            <w:drawing>
              <wp:anchor distT="0" distB="0" distL="114300" distR="114300" simplePos="0" relativeHeight="251658325" behindDoc="0" locked="0" layoutInCell="1" allowOverlap="1" wp14:anchorId="3EDB02FC" wp14:editId="730E61E0">
                <wp:simplePos x="0" y="0"/>
                <wp:positionH relativeFrom="column">
                  <wp:posOffset>4909140</wp:posOffset>
                </wp:positionH>
                <wp:positionV relativeFrom="paragraph">
                  <wp:posOffset>6516161</wp:posOffset>
                </wp:positionV>
                <wp:extent cx="261451" cy="223804"/>
                <wp:effectExtent l="19050" t="0" r="24765" b="43180"/>
                <wp:wrapNone/>
                <wp:docPr id="261655009" name="Arrow: Down 8"/>
                <wp:cNvGraphicFramePr/>
                <a:graphic xmlns:a="http://schemas.openxmlformats.org/drawingml/2006/main">
                  <a:graphicData uri="http://schemas.microsoft.com/office/word/2010/wordprocessingShape">
                    <wps:wsp>
                      <wps:cNvSpPr/>
                      <wps:spPr>
                        <a:xfrm>
                          <a:off x="0" y="0"/>
                          <a:ext cx="261451" cy="223804"/>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09AD8E9E" id="Arrow: Down 8" o:spid="_x0000_s1026" type="#_x0000_t67" style="position:absolute;margin-left:386.55pt;margin-top:513.1pt;width:20.6pt;height:17.6pt;z-index:25165832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" adj="10800" fillcolor="#156082 [3204]" strokecolor="#030e13 [484]" strokeweight="1pt"/>
            </w:pict>
          </mc:Fallback>
        </mc:AlternateContent>
      </w:r>
      <w:r w:rsidR="00B03FAA" w:rsidRPr="00B03FAA">
        <w:rPr>
          <w:rFonts w:ascii="Arial" w:hAnsi="Arial" w:cs="Arial"/>
          <w:noProof/>
        </w:rPr>
        <mc:AlternateContent>
          <mc:Choice Requires="wps">
            <w:drawing>
              <wp:anchor distT="0" distB="0" distL="114300" distR="114300" simplePos="0" relativeHeight="251658322" behindDoc="0" locked="0" layoutInCell="1" allowOverlap="1" wp14:anchorId="09CDB089" wp14:editId="32FA2973">
                <wp:simplePos x="0" y="0"/>
                <wp:positionH relativeFrom="column">
                  <wp:posOffset>4914016</wp:posOffset>
                </wp:positionH>
                <wp:positionV relativeFrom="paragraph">
                  <wp:posOffset>5249030</wp:posOffset>
                </wp:positionV>
                <wp:extent cx="261451" cy="223804"/>
                <wp:effectExtent l="19050" t="0" r="24765" b="43180"/>
                <wp:wrapNone/>
                <wp:docPr id="1989713682" name="Arrow: Down 8"/>
                <wp:cNvGraphicFramePr/>
                <a:graphic xmlns:a="http://schemas.openxmlformats.org/drawingml/2006/main">
                  <a:graphicData uri="http://schemas.microsoft.com/office/word/2010/wordprocessingShape">
                    <wps:wsp>
                      <wps:cNvSpPr/>
                      <wps:spPr>
                        <a:xfrm>
                          <a:off x="0" y="0"/>
                          <a:ext cx="261451" cy="223804"/>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1B5F41D5" id="Arrow: Down 8" o:spid="_x0000_s1026" type="#_x0000_t67" style="position:absolute;margin-left:386.95pt;margin-top:413.3pt;width:20.6pt;height:17.6pt;z-index:25165832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" adj="10800" fillcolor="#156082 [3204]" strokecolor="#030e13 [484]" strokeweight="1pt"/>
            </w:pict>
          </mc:Fallback>
        </mc:AlternateContent>
      </w:r>
      <w:r w:rsidR="00B03FAA" w:rsidRPr="00B03FAA">
        <w:rPr>
          <w:rFonts w:ascii="Arial" w:hAnsi="Arial" w:cs="Arial"/>
          <w:noProof/>
        </w:rPr>
        <mc:AlternateContent>
          <mc:Choice Requires="wps">
            <w:drawing>
              <wp:anchor distT="0" distB="0" distL="114300" distR="114300" simplePos="0" relativeHeight="251658324" behindDoc="0" locked="0" layoutInCell="1" allowOverlap="1" wp14:anchorId="4214E4AA" wp14:editId="369516F7">
                <wp:simplePos x="0" y="0"/>
                <wp:positionH relativeFrom="column">
                  <wp:posOffset>3059381</wp:posOffset>
                </wp:positionH>
                <wp:positionV relativeFrom="paragraph">
                  <wp:posOffset>5320856</wp:posOffset>
                </wp:positionV>
                <wp:extent cx="261451" cy="223804"/>
                <wp:effectExtent l="19050" t="0" r="24765" b="43180"/>
                <wp:wrapNone/>
                <wp:docPr id="1928892554" name="Arrow: Down 8"/>
                <wp:cNvGraphicFramePr/>
                <a:graphic xmlns:a="http://schemas.openxmlformats.org/drawingml/2006/main">
                  <a:graphicData uri="http://schemas.microsoft.com/office/word/2010/wordprocessingShape">
                    <wps:wsp>
                      <wps:cNvSpPr/>
                      <wps:spPr>
                        <a:xfrm>
                          <a:off x="0" y="0"/>
                          <a:ext cx="261451" cy="223804"/>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A9BFDF4" id="Arrow: Down 8" o:spid="_x0000_s1026" type="#_x0000_t67" style="position:absolute;margin-left:240.9pt;margin-top:418.95pt;width:20.6pt;height:17.6pt;z-index:2516583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" adj="10800" fillcolor="#156082 [3204]" strokecolor="#030e13 [484]" strokeweight="1pt"/>
            </w:pict>
          </mc:Fallback>
        </mc:AlternateContent>
      </w:r>
      <w:r w:rsidR="00B03FAA" w:rsidRPr="00B03FAA">
        <w:rPr>
          <w:rFonts w:ascii="Arial" w:hAnsi="Arial" w:cs="Arial"/>
          <w:b/>
          <w:bCs/>
          <w:noProof/>
        </w:rPr>
        <mc:AlternateContent>
          <mc:Choice Requires="wps">
            <w:drawing>
              <wp:anchor distT="0" distB="0" distL="114300" distR="114300" simplePos="0" relativeHeight="251658311" behindDoc="0" locked="0" layoutInCell="1" allowOverlap="1" wp14:anchorId="109EC6F8" wp14:editId="3643C547">
                <wp:simplePos x="0" y="0"/>
                <wp:positionH relativeFrom="column">
                  <wp:posOffset>2742490</wp:posOffset>
                </wp:positionH>
                <wp:positionV relativeFrom="paragraph">
                  <wp:posOffset>5592041</wp:posOffset>
                </wp:positionV>
                <wp:extent cx="984739" cy="664845"/>
                <wp:effectExtent l="0" t="0" r="25400" b="20955"/>
                <wp:wrapNone/>
                <wp:docPr id="1899353661" name="Rectangle: Rounded Corners 6"/>
                <wp:cNvGraphicFramePr/>
                <a:graphic xmlns:a="http://schemas.openxmlformats.org/drawingml/2006/main">
                  <a:graphicData uri="http://schemas.microsoft.com/office/word/2010/wordprocessingShape">
                    <wps:wsp>
                      <wps:cNvSpPr/>
                      <wps:spPr>
                        <a:xfrm>
                          <a:off x="0" y="0"/>
                          <a:ext cx="984739" cy="66484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AD43D8F" w14:textId="77777777" w:rsidR="0027135D" w:rsidRPr="0006198F" w:rsidRDefault="0027135D" w:rsidP="00B03FAA">
                            <w:pPr>
                              <w:jc w:val="center"/>
                              <w:rPr>
                                <w:rFonts w:ascii="Arial" w:hAnsi="Arial" w:cs="Arial"/>
                                <w:sz w:val="22"/>
                                <w:szCs w:val="22"/>
                              </w:rPr>
                            </w:pPr>
                            <w:r w:rsidRPr="0006198F">
                              <w:rPr>
                                <w:rFonts w:ascii="Arial" w:hAnsi="Arial" w:cs="Arial"/>
                                <w:sz w:val="22"/>
                                <w:szCs w:val="22"/>
                              </w:rPr>
                              <w:t>Disciplinary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09EC6F8" id="_x0000_s1038" style="position:absolute;margin-left:215.95pt;margin-top:440.3pt;width:77.55pt;height:52.35pt;z-index:25165831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" fillcolor="white [3201]" strokecolor="#4ea72e [3209]" strokeweight="1pt">
                <v:stroke joinstyle="miter"/>
                <v:textbox>
                  <w:txbxContent>
                    <w:p w14:paraId="4AD43D8F" w14:textId="77777777" w:rsidR="0027135D" w:rsidRPr="0006198F" w:rsidRDefault="0027135D" w:rsidP="00B03FAA">
                      <w:pPr>
                        <w:jc w:val="center"/>
                        <w:rPr>
                          <w:rFonts w:ascii="Arial" w:hAnsi="Arial" w:cs="Arial"/>
                          <w:sz w:val="22"/>
                          <w:szCs w:val="22"/>
                        </w:rPr>
                      </w:pPr>
                      <w:r w:rsidRPr="0006198F">
                        <w:rPr>
                          <w:rFonts w:ascii="Arial" w:hAnsi="Arial" w:cs="Arial"/>
                          <w:sz w:val="22"/>
                          <w:szCs w:val="22"/>
                        </w:rPr>
                        <w:t>Disciplinary</w:t>
                      </w:r>
                    </w:p>
                  </w:txbxContent>
                </v:textbox>
              </v:roundrect>
            </w:pict>
          </mc:Fallback>
        </mc:AlternateContent>
      </w:r>
      <w:r w:rsidR="00B03FAA" w:rsidRPr="00B03FAA">
        <w:rPr>
          <w:rFonts w:ascii="Arial" w:hAnsi="Arial" w:cs="Arial"/>
          <w:b/>
          <w:bCs/>
          <w:noProof/>
        </w:rPr>
        <mc:AlternateContent>
          <mc:Choice Requires="wps">
            <w:drawing>
              <wp:anchor distT="0" distB="0" distL="114300" distR="114300" simplePos="0" relativeHeight="251658302" behindDoc="0" locked="0" layoutInCell="1" allowOverlap="1" wp14:anchorId="60F3FC93" wp14:editId="0B2D6DB2">
                <wp:simplePos x="0" y="0"/>
                <wp:positionH relativeFrom="column">
                  <wp:posOffset>1636937</wp:posOffset>
                </wp:positionH>
                <wp:positionV relativeFrom="paragraph">
                  <wp:posOffset>5589545</wp:posOffset>
                </wp:positionV>
                <wp:extent cx="965555" cy="664845"/>
                <wp:effectExtent l="0" t="0" r="25400" b="20955"/>
                <wp:wrapNone/>
                <wp:docPr id="434756295" name="Rectangle: Rounded Corners 6"/>
                <wp:cNvGraphicFramePr/>
                <a:graphic xmlns:a="http://schemas.openxmlformats.org/drawingml/2006/main">
                  <a:graphicData uri="http://schemas.microsoft.com/office/word/2010/wordprocessingShape">
                    <wps:wsp>
                      <wps:cNvSpPr/>
                      <wps:spPr>
                        <a:xfrm>
                          <a:off x="0" y="0"/>
                          <a:ext cx="965555" cy="66484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B4A6C24" w14:textId="77777777" w:rsidR="0027135D" w:rsidRPr="0006198F" w:rsidRDefault="0027135D" w:rsidP="00B03FAA">
                            <w:pPr>
                              <w:jc w:val="center"/>
                              <w:rPr>
                                <w:rFonts w:ascii="Arial" w:hAnsi="Arial" w:cs="Arial"/>
                                <w:sz w:val="22"/>
                                <w:szCs w:val="22"/>
                              </w:rPr>
                            </w:pPr>
                            <w:r w:rsidRPr="0006198F">
                              <w:rPr>
                                <w:rFonts w:ascii="Arial" w:hAnsi="Arial" w:cs="Arial"/>
                                <w:sz w:val="22"/>
                                <w:szCs w:val="22"/>
                              </w:rPr>
                              <w:t>Low level concern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0F3FC93" id="_x0000_s1039" style="position:absolute;margin-left:128.9pt;margin-top:440.1pt;width:76.05pt;height:52.35pt;z-index:25165830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" fillcolor="white [3201]" strokecolor="#4ea72e [3209]" strokeweight="1pt">
                <v:stroke joinstyle="miter"/>
                <v:textbox>
                  <w:txbxContent>
                    <w:p w14:paraId="4B4A6C24" w14:textId="77777777" w:rsidR="0027135D" w:rsidRPr="0006198F" w:rsidRDefault="0027135D" w:rsidP="00B03FAA">
                      <w:pPr>
                        <w:jc w:val="center"/>
                        <w:rPr>
                          <w:rFonts w:ascii="Arial" w:hAnsi="Arial" w:cs="Arial"/>
                          <w:sz w:val="22"/>
                          <w:szCs w:val="22"/>
                        </w:rPr>
                      </w:pPr>
                      <w:r w:rsidRPr="0006198F">
                        <w:rPr>
                          <w:rFonts w:ascii="Arial" w:hAnsi="Arial" w:cs="Arial"/>
                          <w:sz w:val="22"/>
                          <w:szCs w:val="22"/>
                        </w:rPr>
                        <w:t>Low level concern</w:t>
                      </w:r>
                    </w:p>
                  </w:txbxContent>
                </v:textbox>
              </v:roundrect>
            </w:pict>
          </mc:Fallback>
        </mc:AlternateContent>
      </w:r>
      <w:r w:rsidR="00B03FAA" w:rsidRPr="00B03FAA">
        <w:rPr>
          <w:rFonts w:ascii="Arial" w:hAnsi="Arial" w:cs="Arial"/>
          <w:noProof/>
        </w:rPr>
        <mc:AlternateContent>
          <mc:Choice Requires="wps">
            <w:drawing>
              <wp:anchor distT="0" distB="0" distL="114300" distR="114300" simplePos="0" relativeHeight="251658317" behindDoc="0" locked="0" layoutInCell="1" allowOverlap="1" wp14:anchorId="68D5F46B" wp14:editId="730E93E5">
                <wp:simplePos x="0" y="0"/>
                <wp:positionH relativeFrom="column">
                  <wp:posOffset>1967865</wp:posOffset>
                </wp:positionH>
                <wp:positionV relativeFrom="paragraph">
                  <wp:posOffset>5327015</wp:posOffset>
                </wp:positionV>
                <wp:extent cx="260985" cy="223520"/>
                <wp:effectExtent l="19050" t="0" r="24765" b="43180"/>
                <wp:wrapNone/>
                <wp:docPr id="1752008065" name="Arrow: Down 8"/>
                <wp:cNvGraphicFramePr/>
                <a:graphic xmlns:a="http://schemas.openxmlformats.org/drawingml/2006/main">
                  <a:graphicData uri="http://schemas.microsoft.com/office/word/2010/wordprocessingShape">
                    <wps:wsp>
                      <wps:cNvSpPr/>
                      <wps:spPr>
                        <a:xfrm>
                          <a:off x="0" y="0"/>
                          <a:ext cx="260985" cy="22352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1751B9AC" id="Arrow: Down 8" o:spid="_x0000_s1026" type="#_x0000_t67" style="position:absolute;margin-left:154.95pt;margin-top:419.45pt;width:20.55pt;height:17.6pt;z-index:25165831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" adj="10800" fillcolor="#156082 [3204]" strokecolor="#030e13 [484]" strokeweight="1pt"/>
            </w:pict>
          </mc:Fallback>
        </mc:AlternateContent>
      </w:r>
      <w:r w:rsidR="00B03FAA" w:rsidRPr="00B03FAA">
        <w:rPr>
          <w:rFonts w:ascii="Arial" w:hAnsi="Arial" w:cs="Arial"/>
          <w:b/>
          <w:bCs/>
          <w:noProof/>
        </w:rPr>
        <mc:AlternateContent>
          <mc:Choice Requires="wps">
            <w:drawing>
              <wp:anchor distT="0" distB="0" distL="114300" distR="114300" simplePos="0" relativeHeight="251658303" behindDoc="0" locked="0" layoutInCell="1" allowOverlap="1" wp14:anchorId="114CAF08" wp14:editId="45E37CAE">
                <wp:simplePos x="0" y="0"/>
                <wp:positionH relativeFrom="column">
                  <wp:posOffset>507013</wp:posOffset>
                </wp:positionH>
                <wp:positionV relativeFrom="paragraph">
                  <wp:posOffset>5590815</wp:posOffset>
                </wp:positionV>
                <wp:extent cx="882428" cy="664845"/>
                <wp:effectExtent l="0" t="0" r="13335" b="20955"/>
                <wp:wrapNone/>
                <wp:docPr id="2010172096" name="Rectangle: Rounded Corners 6"/>
                <wp:cNvGraphicFramePr/>
                <a:graphic xmlns:a="http://schemas.openxmlformats.org/drawingml/2006/main">
                  <a:graphicData uri="http://schemas.microsoft.com/office/word/2010/wordprocessingShape">
                    <wps:wsp>
                      <wps:cNvSpPr/>
                      <wps:spPr>
                        <a:xfrm>
                          <a:off x="0" y="0"/>
                          <a:ext cx="882428" cy="66484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1238F14" w14:textId="77777777" w:rsidR="0027135D" w:rsidRPr="0006198F" w:rsidRDefault="0027135D" w:rsidP="00B03FAA">
                            <w:pPr>
                              <w:jc w:val="center"/>
                              <w:rPr>
                                <w:rFonts w:ascii="Arial" w:hAnsi="Arial" w:cs="Arial"/>
                                <w:sz w:val="22"/>
                                <w:szCs w:val="22"/>
                              </w:rPr>
                            </w:pPr>
                            <w:r w:rsidRPr="0006198F">
                              <w:rPr>
                                <w:rFonts w:ascii="Arial" w:hAnsi="Arial" w:cs="Arial"/>
                                <w:sz w:val="22"/>
                                <w:szCs w:val="22"/>
                              </w:rPr>
                              <w:t>No further 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14CAF08" id="_x0000_s1040" style="position:absolute;margin-left:39.9pt;margin-top:440.2pt;width:69.5pt;height:52.35pt;z-index:25165830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" fillcolor="white [3201]" strokecolor="#4ea72e [3209]" strokeweight="1pt">
                <v:stroke joinstyle="miter"/>
                <v:textbox>
                  <w:txbxContent>
                    <w:p w14:paraId="01238F14" w14:textId="77777777" w:rsidR="0027135D" w:rsidRPr="0006198F" w:rsidRDefault="0027135D" w:rsidP="00B03FAA">
                      <w:pPr>
                        <w:jc w:val="center"/>
                        <w:rPr>
                          <w:rFonts w:ascii="Arial" w:hAnsi="Arial" w:cs="Arial"/>
                          <w:sz w:val="22"/>
                          <w:szCs w:val="22"/>
                        </w:rPr>
                      </w:pPr>
                      <w:r w:rsidRPr="0006198F">
                        <w:rPr>
                          <w:rFonts w:ascii="Arial" w:hAnsi="Arial" w:cs="Arial"/>
                          <w:sz w:val="22"/>
                          <w:szCs w:val="22"/>
                        </w:rPr>
                        <w:t>No further action</w:t>
                      </w:r>
                    </w:p>
                  </w:txbxContent>
                </v:textbox>
              </v:roundrect>
            </w:pict>
          </mc:Fallback>
        </mc:AlternateContent>
      </w:r>
      <w:r w:rsidR="00B03FAA" w:rsidRPr="00B03FAA">
        <w:rPr>
          <w:rFonts w:ascii="Arial" w:hAnsi="Arial" w:cs="Arial"/>
          <w:noProof/>
        </w:rPr>
        <mc:AlternateContent>
          <mc:Choice Requires="wps">
            <w:drawing>
              <wp:anchor distT="0" distB="0" distL="114300" distR="114300" simplePos="0" relativeHeight="251658318" behindDoc="0" locked="0" layoutInCell="1" allowOverlap="1" wp14:anchorId="4332F095" wp14:editId="14446803">
                <wp:simplePos x="0" y="0"/>
                <wp:positionH relativeFrom="column">
                  <wp:posOffset>818261</wp:posOffset>
                </wp:positionH>
                <wp:positionV relativeFrom="paragraph">
                  <wp:posOffset>5328782</wp:posOffset>
                </wp:positionV>
                <wp:extent cx="260985" cy="223520"/>
                <wp:effectExtent l="19050" t="0" r="24765" b="43180"/>
                <wp:wrapNone/>
                <wp:docPr id="1883172576" name="Arrow: Down 8"/>
                <wp:cNvGraphicFramePr/>
                <a:graphic xmlns:a="http://schemas.openxmlformats.org/drawingml/2006/main">
                  <a:graphicData uri="http://schemas.microsoft.com/office/word/2010/wordprocessingShape">
                    <wps:wsp>
                      <wps:cNvSpPr/>
                      <wps:spPr>
                        <a:xfrm>
                          <a:off x="0" y="0"/>
                          <a:ext cx="260985" cy="22352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4D946A17" id="Arrow: Down 8" o:spid="_x0000_s1026" type="#_x0000_t67" style="position:absolute;margin-left:64.45pt;margin-top:419.6pt;width:20.55pt;height:17.6pt;z-index:25165831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" adj="10800" fillcolor="#156082 [3204]" strokecolor="#030e13 [484]" strokeweight="1pt"/>
            </w:pict>
          </mc:Fallback>
        </mc:AlternateContent>
      </w:r>
      <w:r w:rsidR="00B03FAA" w:rsidRPr="00B03FAA">
        <w:rPr>
          <w:rFonts w:ascii="Arial" w:hAnsi="Arial" w:cs="Arial"/>
          <w:b/>
          <w:bCs/>
          <w:noProof/>
        </w:rPr>
        <mc:AlternateContent>
          <mc:Choice Requires="wps">
            <w:drawing>
              <wp:anchor distT="0" distB="0" distL="114300" distR="114300" simplePos="0" relativeHeight="251658321" behindDoc="0" locked="0" layoutInCell="1" allowOverlap="1" wp14:anchorId="1F56F370" wp14:editId="65C5D9F1">
                <wp:simplePos x="0" y="0"/>
                <wp:positionH relativeFrom="column">
                  <wp:posOffset>861912</wp:posOffset>
                </wp:positionH>
                <wp:positionV relativeFrom="paragraph">
                  <wp:posOffset>5303222</wp:posOffset>
                </wp:positionV>
                <wp:extent cx="2410691" cy="19450"/>
                <wp:effectExtent l="19050" t="38100" r="46990" b="38100"/>
                <wp:wrapNone/>
                <wp:docPr id="1368082363" name="Straight Connector 10"/>
                <wp:cNvGraphicFramePr/>
                <a:graphic xmlns:a="http://schemas.openxmlformats.org/drawingml/2006/main">
                  <a:graphicData uri="http://schemas.microsoft.com/office/word/2010/wordprocessingShape">
                    <wps:wsp>
                      <wps:cNvCnPr/>
                      <wps:spPr>
                        <a:xfrm>
                          <a:off x="0" y="0"/>
                          <a:ext cx="2410691" cy="19450"/>
                        </a:xfrm>
                        <a:prstGeom prst="line">
                          <a:avLst/>
                        </a:prstGeom>
                        <a:ln w="762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B3C6BD1" id="Straight Connector 10" o:spid="_x0000_s1026" style="position:absolute;z-index:2516583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85pt,417.6pt" to="257.65pt,4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" strokecolor="#156082 [3204]" strokeweight="6pt">
                <v:stroke joinstyle="miter"/>
              </v:line>
            </w:pict>
          </mc:Fallback>
        </mc:AlternateContent>
      </w:r>
      <w:r w:rsidR="00B03FAA" w:rsidRPr="00B03FAA">
        <w:rPr>
          <w:rFonts w:ascii="Arial" w:hAnsi="Arial" w:cs="Arial"/>
          <w:noProof/>
        </w:rPr>
        <mc:AlternateContent>
          <mc:Choice Requires="wps">
            <w:drawing>
              <wp:anchor distT="0" distB="0" distL="114300" distR="114300" simplePos="0" relativeHeight="251658319" behindDoc="0" locked="0" layoutInCell="1" allowOverlap="1" wp14:anchorId="7246CC9D" wp14:editId="2124899D">
                <wp:simplePos x="0" y="0"/>
                <wp:positionH relativeFrom="column">
                  <wp:posOffset>2361738</wp:posOffset>
                </wp:positionH>
                <wp:positionV relativeFrom="paragraph">
                  <wp:posOffset>5032344</wp:posOffset>
                </wp:positionV>
                <wp:extent cx="261451" cy="223804"/>
                <wp:effectExtent l="19050" t="0" r="24765" b="43180"/>
                <wp:wrapNone/>
                <wp:docPr id="1331252270" name="Arrow: Down 8"/>
                <wp:cNvGraphicFramePr/>
                <a:graphic xmlns:a="http://schemas.openxmlformats.org/drawingml/2006/main">
                  <a:graphicData uri="http://schemas.microsoft.com/office/word/2010/wordprocessingShape">
                    <wps:wsp>
                      <wps:cNvSpPr/>
                      <wps:spPr>
                        <a:xfrm>
                          <a:off x="0" y="0"/>
                          <a:ext cx="261451" cy="223804"/>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5E04B367" id="Arrow: Down 8" o:spid="_x0000_s1026" type="#_x0000_t67" style="position:absolute;margin-left:185.95pt;margin-top:396.25pt;width:20.6pt;height:17.6pt;z-index:25165831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" adj="10800" fillcolor="#156082 [3204]" strokecolor="#030e13 [484]" strokeweight="1pt"/>
            </w:pict>
          </mc:Fallback>
        </mc:AlternateContent>
      </w:r>
      <w:r w:rsidR="00B03FAA" w:rsidRPr="00B03FAA">
        <w:rPr>
          <w:rFonts w:ascii="Arial" w:hAnsi="Arial" w:cs="Arial"/>
          <w:b/>
          <w:bCs/>
          <w:noProof/>
        </w:rPr>
        <mc:AlternateContent>
          <mc:Choice Requires="wps">
            <w:drawing>
              <wp:anchor distT="0" distB="0" distL="114300" distR="114300" simplePos="0" relativeHeight="251658304" behindDoc="0" locked="0" layoutInCell="1" allowOverlap="1" wp14:anchorId="11C01924" wp14:editId="11912A09">
                <wp:simplePos x="0" y="0"/>
                <wp:positionH relativeFrom="column">
                  <wp:posOffset>1704651</wp:posOffset>
                </wp:positionH>
                <wp:positionV relativeFrom="paragraph">
                  <wp:posOffset>4299301</wp:posOffset>
                </wp:positionV>
                <wp:extent cx="1566278" cy="735356"/>
                <wp:effectExtent l="0" t="0" r="15240" b="26670"/>
                <wp:wrapNone/>
                <wp:docPr id="1845865442" name="Rectangle: Rounded Corners 6"/>
                <wp:cNvGraphicFramePr/>
                <a:graphic xmlns:a="http://schemas.openxmlformats.org/drawingml/2006/main">
                  <a:graphicData uri="http://schemas.microsoft.com/office/word/2010/wordprocessingShape">
                    <wps:wsp>
                      <wps:cNvSpPr/>
                      <wps:spPr>
                        <a:xfrm>
                          <a:off x="0" y="0"/>
                          <a:ext cx="1566278" cy="735356"/>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C349841" w14:textId="77777777" w:rsidR="0027135D" w:rsidRPr="0006198F" w:rsidRDefault="0027135D" w:rsidP="00B03FAA">
                            <w:pPr>
                              <w:jc w:val="center"/>
                              <w:rPr>
                                <w:rFonts w:ascii="Arial" w:hAnsi="Arial" w:cs="Arial"/>
                                <w:sz w:val="22"/>
                                <w:szCs w:val="22"/>
                              </w:rPr>
                            </w:pPr>
                            <w:r w:rsidRPr="0006198F">
                              <w:rPr>
                                <w:rFonts w:ascii="Arial" w:hAnsi="Arial" w:cs="Arial"/>
                                <w:sz w:val="22"/>
                                <w:szCs w:val="22"/>
                              </w:rPr>
                              <w:t>Internal or independent Investigation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C01924" id="_x0000_s1041" style="position:absolute;margin-left:134.2pt;margin-top:338.55pt;width:123.35pt;height:57.9pt;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" fillcolor="white [3201]" strokecolor="#4ea72e [3209]" strokeweight="1pt">
                <v:stroke joinstyle="miter"/>
                <v:textbox>
                  <w:txbxContent>
                    <w:p w14:paraId="4C349841" w14:textId="77777777" w:rsidR="0027135D" w:rsidRPr="0006198F" w:rsidRDefault="0027135D" w:rsidP="00B03FAA">
                      <w:pPr>
                        <w:jc w:val="center"/>
                        <w:rPr>
                          <w:rFonts w:ascii="Arial" w:hAnsi="Arial" w:cs="Arial"/>
                          <w:sz w:val="22"/>
                          <w:szCs w:val="22"/>
                        </w:rPr>
                      </w:pPr>
                      <w:r w:rsidRPr="0006198F">
                        <w:rPr>
                          <w:rFonts w:ascii="Arial" w:hAnsi="Arial" w:cs="Arial"/>
                          <w:sz w:val="22"/>
                          <w:szCs w:val="22"/>
                        </w:rPr>
                        <w:t>Internal or independent Investigation</w:t>
                      </w:r>
                    </w:p>
                  </w:txbxContent>
                </v:textbox>
              </v:roundrect>
            </w:pict>
          </mc:Fallback>
        </mc:AlternateContent>
      </w:r>
      <w:r w:rsidR="00B03FAA" w:rsidRPr="00B03FAA">
        <w:rPr>
          <w:rFonts w:ascii="Arial" w:hAnsi="Arial" w:cs="Arial"/>
          <w:noProof/>
        </w:rPr>
        <mc:AlternateContent>
          <mc:Choice Requires="wps">
            <w:drawing>
              <wp:anchor distT="0" distB="0" distL="114300" distR="114300" simplePos="0" relativeHeight="251658320" behindDoc="0" locked="0" layoutInCell="1" allowOverlap="1" wp14:anchorId="09065857" wp14:editId="5377B681">
                <wp:simplePos x="0" y="0"/>
                <wp:positionH relativeFrom="column">
                  <wp:posOffset>2364100</wp:posOffset>
                </wp:positionH>
                <wp:positionV relativeFrom="paragraph">
                  <wp:posOffset>3954780</wp:posOffset>
                </wp:positionV>
                <wp:extent cx="260985" cy="281354"/>
                <wp:effectExtent l="19050" t="0" r="24765" b="42545"/>
                <wp:wrapNone/>
                <wp:docPr id="1726237857" name="Arrow: Down 8"/>
                <wp:cNvGraphicFramePr/>
                <a:graphic xmlns:a="http://schemas.openxmlformats.org/drawingml/2006/main">
                  <a:graphicData uri="http://schemas.microsoft.com/office/word/2010/wordprocessingShape">
                    <wps:wsp>
                      <wps:cNvSpPr/>
                      <wps:spPr>
                        <a:xfrm>
                          <a:off x="0" y="0"/>
                          <a:ext cx="260985" cy="281354"/>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1462744" id="Arrow: Down 8" o:spid="_x0000_s1026" type="#_x0000_t67" style="position:absolute;margin-left:186.15pt;margin-top:311.4pt;width:20.55pt;height:22.15pt;z-index:251658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" adj="11582" fillcolor="#156082 [3204]" strokecolor="#030e13 [484]" strokeweight="1pt"/>
            </w:pict>
          </mc:Fallback>
        </mc:AlternateContent>
      </w:r>
      <w:r w:rsidR="00B03FAA" w:rsidRPr="00B03FAA">
        <w:rPr>
          <w:rFonts w:ascii="Arial" w:hAnsi="Arial" w:cs="Arial"/>
          <w:b/>
          <w:bCs/>
          <w:noProof/>
        </w:rPr>
        <mc:AlternateContent>
          <mc:Choice Requires="wps">
            <w:drawing>
              <wp:anchor distT="0" distB="0" distL="114300" distR="114300" simplePos="0" relativeHeight="251658305" behindDoc="0" locked="0" layoutInCell="1" allowOverlap="1" wp14:anchorId="32A155D8" wp14:editId="72671748">
                <wp:simplePos x="0" y="0"/>
                <wp:positionH relativeFrom="column">
                  <wp:posOffset>1739278</wp:posOffset>
                </wp:positionH>
                <wp:positionV relativeFrom="paragraph">
                  <wp:posOffset>3392055</wp:posOffset>
                </wp:positionV>
                <wp:extent cx="1604996" cy="511175"/>
                <wp:effectExtent l="0" t="0" r="14605" b="22225"/>
                <wp:wrapNone/>
                <wp:docPr id="1734730767" name="Rectangle: Rounded Corners 6"/>
                <wp:cNvGraphicFramePr/>
                <a:graphic xmlns:a="http://schemas.openxmlformats.org/drawingml/2006/main">
                  <a:graphicData uri="http://schemas.microsoft.com/office/word/2010/wordprocessingShape">
                    <wps:wsp>
                      <wps:cNvSpPr/>
                      <wps:spPr>
                        <a:xfrm>
                          <a:off x="0" y="0"/>
                          <a:ext cx="1604996" cy="5111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8C1D2FA" w14:textId="77777777" w:rsidR="0027135D" w:rsidRPr="0006198F" w:rsidRDefault="0027135D" w:rsidP="00B03FAA">
                            <w:pPr>
                              <w:jc w:val="center"/>
                              <w:rPr>
                                <w:rFonts w:ascii="Arial" w:hAnsi="Arial" w:cs="Arial"/>
                              </w:rPr>
                            </w:pPr>
                            <w:r w:rsidRPr="0006198F">
                              <w:rPr>
                                <w:rFonts w:ascii="Arial" w:hAnsi="Arial" w:cs="Arial"/>
                              </w:rPr>
                              <w:t xml:space="preserve">Consultation with LADO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A155D8" id="_x0000_s1042" style="position:absolute;margin-left:136.95pt;margin-top:267.1pt;width:126.4pt;height:40.25pt;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" fillcolor="white [3201]" strokecolor="#4ea72e [3209]" strokeweight="1pt">
                <v:stroke joinstyle="miter"/>
                <v:textbox>
                  <w:txbxContent>
                    <w:p w14:paraId="18C1D2FA" w14:textId="77777777" w:rsidR="0027135D" w:rsidRPr="0006198F" w:rsidRDefault="0027135D" w:rsidP="00B03FAA">
                      <w:pPr>
                        <w:jc w:val="center"/>
                        <w:rPr>
                          <w:rFonts w:ascii="Arial" w:hAnsi="Arial" w:cs="Arial"/>
                        </w:rPr>
                      </w:pPr>
                      <w:r w:rsidRPr="0006198F">
                        <w:rPr>
                          <w:rFonts w:ascii="Arial" w:hAnsi="Arial" w:cs="Arial"/>
                        </w:rPr>
                        <w:t xml:space="preserve">Consultation with LADO </w:t>
                      </w:r>
                    </w:p>
                  </w:txbxContent>
                </v:textbox>
              </v:roundrect>
            </w:pict>
          </mc:Fallback>
        </mc:AlternateContent>
      </w:r>
      <w:r w:rsidR="00B03FAA" w:rsidRPr="00B03FAA">
        <w:rPr>
          <w:rFonts w:ascii="Arial" w:hAnsi="Arial" w:cs="Arial"/>
          <w:b/>
          <w:bCs/>
          <w:noProof/>
        </w:rPr>
        <mc:AlternateContent>
          <mc:Choice Requires="wps">
            <w:drawing>
              <wp:anchor distT="0" distB="0" distL="114300" distR="114300" simplePos="0" relativeHeight="251658306" behindDoc="0" locked="0" layoutInCell="1" allowOverlap="1" wp14:anchorId="77F520DC" wp14:editId="11FA93EE">
                <wp:simplePos x="0" y="0"/>
                <wp:positionH relativeFrom="column">
                  <wp:posOffset>-89522</wp:posOffset>
                </wp:positionH>
                <wp:positionV relativeFrom="paragraph">
                  <wp:posOffset>3392056</wp:posOffset>
                </wp:positionV>
                <wp:extent cx="1093443" cy="511552"/>
                <wp:effectExtent l="0" t="0" r="12065" b="22225"/>
                <wp:wrapNone/>
                <wp:docPr id="1953035216" name="Rectangle: Rounded Corners 6"/>
                <wp:cNvGraphicFramePr/>
                <a:graphic xmlns:a="http://schemas.openxmlformats.org/drawingml/2006/main">
                  <a:graphicData uri="http://schemas.microsoft.com/office/word/2010/wordprocessingShape">
                    <wps:wsp>
                      <wps:cNvSpPr/>
                      <wps:spPr>
                        <a:xfrm>
                          <a:off x="0" y="0"/>
                          <a:ext cx="1093443" cy="511552"/>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EC78C32" w14:textId="77777777" w:rsidR="0027135D" w:rsidRPr="0006198F" w:rsidRDefault="0027135D" w:rsidP="00B03FAA">
                            <w:pPr>
                              <w:jc w:val="center"/>
                              <w:rPr>
                                <w:rFonts w:ascii="Arial" w:hAnsi="Arial" w:cs="Arial"/>
                              </w:rPr>
                            </w:pPr>
                            <w:r w:rsidRPr="0006198F">
                              <w:rPr>
                                <w:rFonts w:ascii="Arial" w:hAnsi="Arial" w:cs="Arial"/>
                              </w:rPr>
                              <w:t>No further action</w:t>
                            </w:r>
                          </w:p>
                          <w:p w14:paraId="285A5007" w14:textId="77777777" w:rsidR="0027135D" w:rsidRDefault="0027135D" w:rsidP="00B03FA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F520DC" id="_x0000_s1043" style="position:absolute;margin-left:-7.05pt;margin-top:267.1pt;width:86.1pt;height:40.3pt;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" fillcolor="white [3201]" strokecolor="#4ea72e [3209]" strokeweight="1pt">
                <v:stroke joinstyle="miter"/>
                <v:textbox>
                  <w:txbxContent>
                    <w:p w14:paraId="5EC78C32" w14:textId="77777777" w:rsidR="0027135D" w:rsidRPr="0006198F" w:rsidRDefault="0027135D" w:rsidP="00B03FAA">
                      <w:pPr>
                        <w:jc w:val="center"/>
                        <w:rPr>
                          <w:rFonts w:ascii="Arial" w:hAnsi="Arial" w:cs="Arial"/>
                        </w:rPr>
                      </w:pPr>
                      <w:r w:rsidRPr="0006198F">
                        <w:rPr>
                          <w:rFonts w:ascii="Arial" w:hAnsi="Arial" w:cs="Arial"/>
                        </w:rPr>
                        <w:t>No further action</w:t>
                      </w:r>
                    </w:p>
                    <w:p w14:paraId="285A5007" w14:textId="77777777" w:rsidR="0027135D" w:rsidRDefault="0027135D" w:rsidP="00B03FAA">
                      <w:pPr>
                        <w:jc w:val="center"/>
                      </w:pPr>
                    </w:p>
                  </w:txbxContent>
                </v:textbox>
              </v:roundrect>
            </w:pict>
          </mc:Fallback>
        </mc:AlternateContent>
      </w:r>
      <w:r w:rsidR="00B03FAA" w:rsidRPr="00B03FAA">
        <w:rPr>
          <w:rFonts w:ascii="Arial" w:hAnsi="Arial" w:cs="Arial"/>
          <w:noProof/>
        </w:rPr>
        <mc:AlternateContent>
          <mc:Choice Requires="wps">
            <w:drawing>
              <wp:anchor distT="0" distB="0" distL="114300" distR="114300" simplePos="0" relativeHeight="251658316" behindDoc="0" locked="0" layoutInCell="1" allowOverlap="1" wp14:anchorId="5509DC9D" wp14:editId="766153FD">
                <wp:simplePos x="0" y="0"/>
                <wp:positionH relativeFrom="column">
                  <wp:posOffset>325755</wp:posOffset>
                </wp:positionH>
                <wp:positionV relativeFrom="paragraph">
                  <wp:posOffset>2937510</wp:posOffset>
                </wp:positionV>
                <wp:extent cx="260985" cy="408940"/>
                <wp:effectExtent l="19050" t="0" r="43815" b="29210"/>
                <wp:wrapNone/>
                <wp:docPr id="128578534" name="Arrow: Down 8"/>
                <wp:cNvGraphicFramePr/>
                <a:graphic xmlns:a="http://schemas.openxmlformats.org/drawingml/2006/main">
                  <a:graphicData uri="http://schemas.microsoft.com/office/word/2010/wordprocessingShape">
                    <wps:wsp>
                      <wps:cNvSpPr/>
                      <wps:spPr>
                        <a:xfrm>
                          <a:off x="0" y="0"/>
                          <a:ext cx="260985" cy="40894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C378719" id="Arrow: Down 8" o:spid="_x0000_s1026" type="#_x0000_t67" style="position:absolute;margin-left:25.65pt;margin-top:231.3pt;width:20.55pt;height:32.2pt;z-index:2516583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" adj="14707" fillcolor="#156082 [3204]" strokecolor="#030e13 [484]" strokeweight="1pt"/>
            </w:pict>
          </mc:Fallback>
        </mc:AlternateContent>
      </w:r>
      <w:r w:rsidR="00B03FAA" w:rsidRPr="00B03FAA">
        <w:rPr>
          <w:rFonts w:ascii="Arial" w:hAnsi="Arial" w:cs="Arial"/>
          <w:noProof/>
        </w:rPr>
        <mc:AlternateContent>
          <mc:Choice Requires="wps">
            <w:drawing>
              <wp:anchor distT="0" distB="0" distL="114300" distR="114300" simplePos="0" relativeHeight="251658327" behindDoc="0" locked="0" layoutInCell="1" allowOverlap="1" wp14:anchorId="0EE012C4" wp14:editId="453C9470">
                <wp:simplePos x="0" y="0"/>
                <wp:positionH relativeFrom="column">
                  <wp:posOffset>4933736</wp:posOffset>
                </wp:positionH>
                <wp:positionV relativeFrom="paragraph">
                  <wp:posOffset>2936857</wp:posOffset>
                </wp:positionV>
                <wp:extent cx="260985" cy="409242"/>
                <wp:effectExtent l="19050" t="0" r="43815" b="29210"/>
                <wp:wrapNone/>
                <wp:docPr id="1687786258" name="Arrow: Down 8"/>
                <wp:cNvGraphicFramePr/>
                <a:graphic xmlns:a="http://schemas.openxmlformats.org/drawingml/2006/main">
                  <a:graphicData uri="http://schemas.microsoft.com/office/word/2010/wordprocessingShape">
                    <wps:wsp>
                      <wps:cNvSpPr/>
                      <wps:spPr>
                        <a:xfrm>
                          <a:off x="0" y="0"/>
                          <a:ext cx="260985" cy="409242"/>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847A37F" id="Arrow: Down 8" o:spid="_x0000_s1026" type="#_x0000_t67" style="position:absolute;margin-left:388.5pt;margin-top:231.25pt;width:20.55pt;height:32.2pt;z-index:25165832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" adj="14713" fillcolor="#156082 [3204]" strokecolor="#030e13 [484]" strokeweight="1pt"/>
            </w:pict>
          </mc:Fallback>
        </mc:AlternateContent>
      </w:r>
      <w:r w:rsidR="00B03FAA" w:rsidRPr="00B03FAA">
        <w:rPr>
          <w:rFonts w:ascii="Arial" w:hAnsi="Arial" w:cs="Arial"/>
          <w:noProof/>
        </w:rPr>
        <mc:AlternateContent>
          <mc:Choice Requires="wps">
            <w:drawing>
              <wp:anchor distT="0" distB="0" distL="114300" distR="114300" simplePos="0" relativeHeight="251658328" behindDoc="0" locked="0" layoutInCell="1" allowOverlap="1" wp14:anchorId="40175F1C" wp14:editId="5BA88784">
                <wp:simplePos x="0" y="0"/>
                <wp:positionH relativeFrom="column">
                  <wp:posOffset>2409337</wp:posOffset>
                </wp:positionH>
                <wp:positionV relativeFrom="paragraph">
                  <wp:posOffset>2935467</wp:posOffset>
                </wp:positionV>
                <wp:extent cx="260985" cy="409242"/>
                <wp:effectExtent l="19050" t="0" r="43815" b="29210"/>
                <wp:wrapNone/>
                <wp:docPr id="125843864" name="Arrow: Down 8"/>
                <wp:cNvGraphicFramePr/>
                <a:graphic xmlns:a="http://schemas.openxmlformats.org/drawingml/2006/main">
                  <a:graphicData uri="http://schemas.microsoft.com/office/word/2010/wordprocessingShape">
                    <wps:wsp>
                      <wps:cNvSpPr/>
                      <wps:spPr>
                        <a:xfrm>
                          <a:off x="0" y="0"/>
                          <a:ext cx="260985" cy="409242"/>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AC1C5F3" id="Arrow: Down 8" o:spid="_x0000_s1026" type="#_x0000_t67" style="position:absolute;margin-left:189.7pt;margin-top:231.15pt;width:20.55pt;height:32.2pt;z-index:251658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" adj="14713" fillcolor="#156082 [3204]" strokecolor="#030e13 [484]" strokeweight="1pt"/>
            </w:pict>
          </mc:Fallback>
        </mc:AlternateContent>
      </w:r>
      <w:r w:rsidR="00B03FAA" w:rsidRPr="00B03FAA">
        <w:rPr>
          <w:rFonts w:ascii="Arial" w:hAnsi="Arial" w:cs="Arial"/>
        </w:rPr>
        <w:br w:type="page"/>
      </w:r>
    </w:p>
    <w:p w14:paraId="63C09E39" w14:textId="77777777" w:rsidR="00B03FAA" w:rsidRPr="00B03FAA" w:rsidRDefault="00B03FAA" w:rsidP="00B03FAA">
      <w:pPr>
        <w:jc w:val="center"/>
        <w:rPr>
          <w:rFonts w:ascii="Arial" w:hAnsi="Arial" w:cs="Arial"/>
          <w:b/>
          <w:color w:val="0F4761" w:themeColor="accent1" w:themeShade="BF"/>
          <w:sz w:val="28"/>
          <w:szCs w:val="28"/>
        </w:rPr>
      </w:pPr>
      <w:r w:rsidRPr="00B03FAA">
        <w:rPr>
          <w:rFonts w:ascii="Arial" w:hAnsi="Arial" w:cs="Arial"/>
          <w:noProof/>
          <w:color w:val="275317" w:themeColor="accent6" w:themeShade="80"/>
          <w:sz w:val="22"/>
        </w:rPr>
        <w:lastRenderedPageBreak/>
        <mc:AlternateContent>
          <mc:Choice Requires="wps">
            <w:drawing>
              <wp:anchor distT="0" distB="0" distL="114300" distR="114300" simplePos="0" relativeHeight="251658334" behindDoc="0" locked="0" layoutInCell="1" allowOverlap="1" wp14:anchorId="6B63C4B1" wp14:editId="6D7DB029">
                <wp:simplePos x="0" y="0"/>
                <wp:positionH relativeFrom="column">
                  <wp:posOffset>-542381</wp:posOffset>
                </wp:positionH>
                <wp:positionV relativeFrom="paragraph">
                  <wp:posOffset>292280</wp:posOffset>
                </wp:positionV>
                <wp:extent cx="6555468" cy="598715"/>
                <wp:effectExtent l="38100" t="38100" r="36195" b="30480"/>
                <wp:wrapNone/>
                <wp:docPr id="1999627605" name="Rectangle: Rounded Corners 13"/>
                <wp:cNvGraphicFramePr/>
                <a:graphic xmlns:a="http://schemas.openxmlformats.org/drawingml/2006/main">
                  <a:graphicData uri="http://schemas.microsoft.com/office/word/2010/wordprocessingShape">
                    <wps:wsp>
                      <wps:cNvSpPr/>
                      <wps:spPr>
                        <a:xfrm>
                          <a:off x="0" y="0"/>
                          <a:ext cx="6555468" cy="598715"/>
                        </a:xfrm>
                        <a:prstGeom prst="roundRect">
                          <a:avLst/>
                        </a:prstGeom>
                        <a:ln w="76200"/>
                      </wps:spPr>
                      <wps:style>
                        <a:lnRef idx="2">
                          <a:schemeClr val="accent6"/>
                        </a:lnRef>
                        <a:fillRef idx="1">
                          <a:schemeClr val="lt1"/>
                        </a:fillRef>
                        <a:effectRef idx="0">
                          <a:schemeClr val="accent6"/>
                        </a:effectRef>
                        <a:fontRef idx="minor">
                          <a:schemeClr val="dk1"/>
                        </a:fontRef>
                      </wps:style>
                      <wps:txbx>
                        <w:txbxContent>
                          <w:p w14:paraId="2BBCEBAB" w14:textId="77777777" w:rsidR="0027135D" w:rsidRPr="00CA6F38" w:rsidRDefault="0027135D" w:rsidP="00B03FAA">
                            <w:pPr>
                              <w:jc w:val="center"/>
                              <w:rPr>
                                <w:rFonts w:ascii="Arial" w:hAnsi="Arial" w:cs="Arial"/>
                                <w:b/>
                                <w:bCs/>
                              </w:rPr>
                            </w:pPr>
                            <w:r w:rsidRPr="00CA6F38">
                              <w:rPr>
                                <w:rFonts w:ascii="Arial" w:hAnsi="Arial" w:cs="Arial"/>
                                <w:b/>
                                <w:bCs/>
                              </w:rPr>
                              <w:t>Concern</w:t>
                            </w:r>
                            <w:r>
                              <w:rPr>
                                <w:rFonts w:ascii="Arial" w:hAnsi="Arial" w:cs="Arial"/>
                                <w:b/>
                                <w:bCs/>
                              </w:rPr>
                              <w:t>s relating to the conduct or behaviour of an individual must</w:t>
                            </w:r>
                            <w:r w:rsidRPr="00CA6F38">
                              <w:rPr>
                                <w:rFonts w:ascii="Arial" w:hAnsi="Arial" w:cs="Arial"/>
                                <w:b/>
                                <w:bCs/>
                              </w:rPr>
                              <w:t xml:space="preserve"> be reported to the Designated Safeguarding Lead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63C4B1" id="Rectangle: Rounded Corners 13" o:spid="_x0000_s1044" style="position:absolute;left:0;text-align:left;margin-left:-42.7pt;margin-top:23pt;width:516.2pt;height:47.15pt;z-index:2516583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" fillcolor="white [3201]" strokecolor="#4ea72e [3209]" strokeweight="6pt">
                <v:stroke joinstyle="miter"/>
                <v:textbox>
                  <w:txbxContent>
                    <w:p w14:paraId="2BBCEBAB" w14:textId="77777777" w:rsidR="0027135D" w:rsidRPr="00CA6F38" w:rsidRDefault="0027135D" w:rsidP="00B03FAA">
                      <w:pPr>
                        <w:jc w:val="center"/>
                        <w:rPr>
                          <w:rFonts w:ascii="Arial" w:hAnsi="Arial" w:cs="Arial"/>
                          <w:b/>
                          <w:bCs/>
                        </w:rPr>
                      </w:pPr>
                      <w:r w:rsidRPr="00CA6F38">
                        <w:rPr>
                          <w:rFonts w:ascii="Arial" w:hAnsi="Arial" w:cs="Arial"/>
                          <w:b/>
                          <w:bCs/>
                        </w:rPr>
                        <w:t>Concern</w:t>
                      </w:r>
                      <w:r>
                        <w:rPr>
                          <w:rFonts w:ascii="Arial" w:hAnsi="Arial" w:cs="Arial"/>
                          <w:b/>
                          <w:bCs/>
                        </w:rPr>
                        <w:t>s relating to the conduct or behaviour of an individual must</w:t>
                      </w:r>
                      <w:r w:rsidRPr="00CA6F38">
                        <w:rPr>
                          <w:rFonts w:ascii="Arial" w:hAnsi="Arial" w:cs="Arial"/>
                          <w:b/>
                          <w:bCs/>
                        </w:rPr>
                        <w:t xml:space="preserve"> be reported to the Designated Safeguarding Lead </w:t>
                      </w:r>
                    </w:p>
                  </w:txbxContent>
                </v:textbox>
              </v:roundrect>
            </w:pict>
          </mc:Fallback>
        </mc:AlternateContent>
      </w:r>
      <w:r w:rsidRPr="00B03FAA">
        <w:rPr>
          <w:rFonts w:ascii="Arial" w:hAnsi="Arial" w:cs="Arial"/>
          <w:b/>
          <w:color w:val="275317" w:themeColor="accent6" w:themeShade="80"/>
          <w:sz w:val="28"/>
          <w:szCs w:val="28"/>
        </w:rPr>
        <w:t>Low level concerns</w:t>
      </w:r>
    </w:p>
    <w:p w14:paraId="6F82E30C" w14:textId="77777777" w:rsidR="00B03FAA" w:rsidRPr="00B03FAA" w:rsidRDefault="00B03FAA" w:rsidP="00B03FAA">
      <w:pPr>
        <w:jc w:val="center"/>
        <w:rPr>
          <w:rFonts w:ascii="Arial" w:hAnsi="Arial" w:cs="Arial"/>
          <w:b/>
          <w:sz w:val="28"/>
          <w:szCs w:val="28"/>
        </w:rPr>
      </w:pPr>
    </w:p>
    <w:p w14:paraId="0B4D243F" w14:textId="77777777" w:rsidR="00B03FAA" w:rsidRPr="00B03FAA" w:rsidRDefault="00B03FAA" w:rsidP="00B03FAA">
      <w:pPr>
        <w:rPr>
          <w:rFonts w:ascii="Arial" w:hAnsi="Arial" w:cs="Arial"/>
          <w:sz w:val="22"/>
          <w:szCs w:val="22"/>
        </w:rPr>
      </w:pPr>
    </w:p>
    <w:p w14:paraId="2974331F" w14:textId="77777777" w:rsidR="00B03FAA" w:rsidRPr="00B03FAA" w:rsidRDefault="00B03FAA" w:rsidP="00B03FAA">
      <w:pPr>
        <w:rPr>
          <w:rFonts w:ascii="Arial" w:hAnsi="Arial" w:cs="Arial"/>
          <w:sz w:val="22"/>
          <w:szCs w:val="22"/>
        </w:rPr>
      </w:pPr>
    </w:p>
    <w:p w14:paraId="69D9E282" w14:textId="77777777" w:rsidR="00B03FAA" w:rsidRPr="00B03FAA" w:rsidRDefault="00B03FAA" w:rsidP="00B03FAA">
      <w:pPr>
        <w:ind w:right="-330"/>
        <w:rPr>
          <w:rFonts w:ascii="Arial" w:hAnsi="Arial" w:cs="Arial"/>
          <w:sz w:val="22"/>
          <w:szCs w:val="22"/>
        </w:rPr>
      </w:pPr>
    </w:p>
    <w:p w14:paraId="66D3828B" w14:textId="77777777" w:rsidR="00B03FAA" w:rsidRPr="00B03FAA" w:rsidRDefault="00B03FAA" w:rsidP="00B03FAA">
      <w:pPr>
        <w:spacing w:after="200"/>
        <w:rPr>
          <w:rFonts w:ascii="Arial" w:hAnsi="Arial" w:cs="Arial"/>
          <w:color w:val="FF0000"/>
          <w:sz w:val="22"/>
          <w:szCs w:val="22"/>
        </w:rPr>
      </w:pPr>
      <w:r w:rsidRPr="00B03FAA">
        <w:rPr>
          <w:rFonts w:ascii="Arial" w:hAnsi="Arial" w:cs="Arial"/>
          <w:noProof/>
          <w:sz w:val="22"/>
          <w:szCs w:val="22"/>
        </w:rPr>
        <mc:AlternateContent>
          <mc:Choice Requires="wps">
            <w:drawing>
              <wp:anchor distT="0" distB="0" distL="114300" distR="114300" simplePos="0" relativeHeight="251658339" behindDoc="0" locked="0" layoutInCell="1" allowOverlap="1" wp14:anchorId="09DC0A76" wp14:editId="598A0431">
                <wp:simplePos x="0" y="0"/>
                <wp:positionH relativeFrom="column">
                  <wp:posOffset>4981848</wp:posOffset>
                </wp:positionH>
                <wp:positionV relativeFrom="paragraph">
                  <wp:posOffset>70485</wp:posOffset>
                </wp:positionV>
                <wp:extent cx="287881" cy="415982"/>
                <wp:effectExtent l="19050" t="0" r="36195" b="41275"/>
                <wp:wrapNone/>
                <wp:docPr id="1784221204" name="Arrow: Down 14"/>
                <wp:cNvGraphicFramePr/>
                <a:graphic xmlns:a="http://schemas.openxmlformats.org/drawingml/2006/main">
                  <a:graphicData uri="http://schemas.microsoft.com/office/word/2010/wordprocessingShape">
                    <wps:wsp>
                      <wps:cNvSpPr/>
                      <wps:spPr>
                        <a:xfrm>
                          <a:off x="0" y="0"/>
                          <a:ext cx="287881" cy="415982"/>
                        </a:xfrm>
                        <a:prstGeom prst="downArrow">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shape w14:anchorId="3FB87817" id="Arrow: Down 14" o:spid="_x0000_s1026" type="#_x0000_t67" style="position:absolute;margin-left:392.25pt;margin-top:5.55pt;width:22.65pt;height:32.75pt;z-index:25165833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" adj="14126" fillcolor="#4ea72e [3209]" strokecolor="#030e13 [484]" strokeweight="1pt"/>
            </w:pict>
          </mc:Fallback>
        </mc:AlternateContent>
      </w:r>
      <w:r w:rsidRPr="00B03FAA">
        <w:rPr>
          <w:rFonts w:ascii="Arial" w:hAnsi="Arial" w:cs="Arial"/>
          <w:noProof/>
          <w:sz w:val="22"/>
          <w:szCs w:val="22"/>
        </w:rPr>
        <mc:AlternateContent>
          <mc:Choice Requires="wps">
            <w:drawing>
              <wp:anchor distT="0" distB="0" distL="114300" distR="114300" simplePos="0" relativeHeight="251658335" behindDoc="0" locked="0" layoutInCell="1" allowOverlap="1" wp14:anchorId="1ECFB5E7" wp14:editId="21821A30">
                <wp:simplePos x="0" y="0"/>
                <wp:positionH relativeFrom="column">
                  <wp:posOffset>56515</wp:posOffset>
                </wp:positionH>
                <wp:positionV relativeFrom="paragraph">
                  <wp:posOffset>62230</wp:posOffset>
                </wp:positionV>
                <wp:extent cx="287655" cy="415925"/>
                <wp:effectExtent l="19050" t="0" r="36195" b="41275"/>
                <wp:wrapNone/>
                <wp:docPr id="2143266849" name="Arrow: Down 14"/>
                <wp:cNvGraphicFramePr/>
                <a:graphic xmlns:a="http://schemas.openxmlformats.org/drawingml/2006/main">
                  <a:graphicData uri="http://schemas.microsoft.com/office/word/2010/wordprocessingShape">
                    <wps:wsp>
                      <wps:cNvSpPr/>
                      <wps:spPr>
                        <a:xfrm>
                          <a:off x="0" y="0"/>
                          <a:ext cx="287655" cy="415925"/>
                        </a:xfrm>
                        <a:prstGeom prst="downArrow">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shape w14:anchorId="3BBF4D55" id="Arrow: Down 14" o:spid="_x0000_s1026" type="#_x0000_t67" style="position:absolute;margin-left:4.45pt;margin-top:4.9pt;width:22.65pt;height:32.75pt;z-index:25165833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" adj="14131" fillcolor="#4ea72e [3209]" strokecolor="#030e13 [484]" strokeweight="1pt"/>
            </w:pict>
          </mc:Fallback>
        </mc:AlternateContent>
      </w:r>
      <w:r w:rsidRPr="00B03FAA">
        <w:rPr>
          <w:rFonts w:ascii="Arial" w:hAnsi="Arial" w:cs="Arial"/>
          <w:noProof/>
          <w:sz w:val="22"/>
          <w:szCs w:val="22"/>
        </w:rPr>
        <mc:AlternateContent>
          <mc:Choice Requires="wps">
            <w:drawing>
              <wp:anchor distT="0" distB="0" distL="114300" distR="114300" simplePos="0" relativeHeight="251658345" behindDoc="0" locked="0" layoutInCell="1" allowOverlap="1" wp14:anchorId="173370EB" wp14:editId="2B7F93CE">
                <wp:simplePos x="0" y="0"/>
                <wp:positionH relativeFrom="column">
                  <wp:posOffset>2558415</wp:posOffset>
                </wp:positionH>
                <wp:positionV relativeFrom="paragraph">
                  <wp:posOffset>62865</wp:posOffset>
                </wp:positionV>
                <wp:extent cx="287655" cy="415925"/>
                <wp:effectExtent l="19050" t="0" r="36195" b="41275"/>
                <wp:wrapNone/>
                <wp:docPr id="2124332483" name="Arrow: Down 14"/>
                <wp:cNvGraphicFramePr/>
                <a:graphic xmlns:a="http://schemas.openxmlformats.org/drawingml/2006/main">
                  <a:graphicData uri="http://schemas.microsoft.com/office/word/2010/wordprocessingShape">
                    <wps:wsp>
                      <wps:cNvSpPr/>
                      <wps:spPr>
                        <a:xfrm>
                          <a:off x="0" y="0"/>
                          <a:ext cx="287655" cy="415925"/>
                        </a:xfrm>
                        <a:prstGeom prst="downArrow">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shape w14:anchorId="308F191B" id="Arrow: Down 14" o:spid="_x0000_s1026" type="#_x0000_t67" style="position:absolute;margin-left:201.45pt;margin-top:4.95pt;width:22.65pt;height:32.75pt;z-index:2516583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" adj="14131" fillcolor="#4ea72e [3209]" strokecolor="#030e13 [484]" strokeweight="1pt"/>
            </w:pict>
          </mc:Fallback>
        </mc:AlternateContent>
      </w:r>
    </w:p>
    <w:p w14:paraId="5B440F39" w14:textId="4A41D386" w:rsidR="00B03FAA" w:rsidRPr="00B03FAA" w:rsidRDefault="000A413A" w:rsidP="00B03FAA">
      <w:pPr>
        <w:spacing w:after="200"/>
        <w:rPr>
          <w:rFonts w:ascii="Arial" w:hAnsi="Arial" w:cs="Arial"/>
          <w:color w:val="FF0000"/>
          <w:sz w:val="22"/>
          <w:szCs w:val="22"/>
        </w:rPr>
      </w:pPr>
      <w:r w:rsidRPr="00B03FAA">
        <w:rPr>
          <w:rFonts w:ascii="Arial" w:hAnsi="Arial" w:cs="Arial"/>
          <w:noProof/>
          <w:sz w:val="22"/>
          <w:szCs w:val="22"/>
        </w:rPr>
        <mc:AlternateContent>
          <mc:Choice Requires="wps">
            <w:drawing>
              <wp:anchor distT="0" distB="0" distL="114300" distR="114300" simplePos="0" relativeHeight="251658350" behindDoc="0" locked="0" layoutInCell="1" allowOverlap="1" wp14:anchorId="777A56C6" wp14:editId="5C1FA616">
                <wp:simplePos x="0" y="0"/>
                <wp:positionH relativeFrom="column">
                  <wp:posOffset>2067560</wp:posOffset>
                </wp:positionH>
                <wp:positionV relativeFrom="paragraph">
                  <wp:posOffset>275590</wp:posOffset>
                </wp:positionV>
                <wp:extent cx="1413510" cy="677545"/>
                <wp:effectExtent l="0" t="0" r="15240" b="27305"/>
                <wp:wrapNone/>
                <wp:docPr id="1898589674" name="Rectangle: Rounded Corners 22"/>
                <wp:cNvGraphicFramePr/>
                <a:graphic xmlns:a="http://schemas.openxmlformats.org/drawingml/2006/main">
                  <a:graphicData uri="http://schemas.microsoft.com/office/word/2010/wordprocessingShape">
                    <wps:wsp>
                      <wps:cNvSpPr/>
                      <wps:spPr>
                        <a:xfrm>
                          <a:off x="0" y="0"/>
                          <a:ext cx="1413510" cy="67754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47FCE85" w14:textId="77777777" w:rsidR="0027135D" w:rsidRPr="009C60DE" w:rsidRDefault="0027135D" w:rsidP="00B03FAA">
                            <w:pPr>
                              <w:jc w:val="center"/>
                              <w:rPr>
                                <w:rFonts w:ascii="Arial" w:hAnsi="Arial" w:cs="Arial"/>
                              </w:rPr>
                            </w:pPr>
                            <w:r w:rsidRPr="009C60DE">
                              <w:rPr>
                                <w:rFonts w:ascii="Arial" w:hAnsi="Arial" w:cs="Arial"/>
                              </w:rPr>
                              <w:t>Any Witnesses?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77A56C6" id="Rectangle: Rounded Corners 22" o:spid="_x0000_s1045" style="position:absolute;margin-left:162.8pt;margin-top:21.7pt;width:111.3pt;height:53.35pt;z-index:2516583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" fillcolor="white [3201]" strokecolor="#4ea72e [3209]" strokeweight="1pt">
                <v:stroke joinstyle="miter"/>
                <v:textbox>
                  <w:txbxContent>
                    <w:p w14:paraId="247FCE85" w14:textId="77777777" w:rsidR="0027135D" w:rsidRPr="009C60DE" w:rsidRDefault="0027135D" w:rsidP="00B03FAA">
                      <w:pPr>
                        <w:jc w:val="center"/>
                        <w:rPr>
                          <w:rFonts w:ascii="Arial" w:hAnsi="Arial" w:cs="Arial"/>
                        </w:rPr>
                      </w:pPr>
                      <w:r w:rsidRPr="009C60DE">
                        <w:rPr>
                          <w:rFonts w:ascii="Arial" w:hAnsi="Arial" w:cs="Arial"/>
                        </w:rPr>
                        <w:t>Any Witnesses?</w:t>
                      </w:r>
                    </w:p>
                  </w:txbxContent>
                </v:textbox>
              </v:roundrect>
            </w:pict>
          </mc:Fallback>
        </mc:AlternateContent>
      </w:r>
      <w:r w:rsidR="00B03FAA" w:rsidRPr="00B03FAA">
        <w:rPr>
          <w:rFonts w:ascii="Arial" w:hAnsi="Arial" w:cs="Arial"/>
          <w:noProof/>
          <w:sz w:val="22"/>
          <w:szCs w:val="22"/>
        </w:rPr>
        <mc:AlternateContent>
          <mc:Choice Requires="wps">
            <w:drawing>
              <wp:anchor distT="0" distB="0" distL="114300" distR="114300" simplePos="0" relativeHeight="251658340" behindDoc="0" locked="0" layoutInCell="1" allowOverlap="1" wp14:anchorId="585614A9" wp14:editId="3A7FC3D5">
                <wp:simplePos x="0" y="0"/>
                <wp:positionH relativeFrom="column">
                  <wp:posOffset>4056562</wp:posOffset>
                </wp:positionH>
                <wp:positionV relativeFrom="paragraph">
                  <wp:posOffset>294640</wp:posOffset>
                </wp:positionV>
                <wp:extent cx="2128520" cy="389255"/>
                <wp:effectExtent l="0" t="0" r="24130" b="10795"/>
                <wp:wrapNone/>
                <wp:docPr id="748816653" name="Rectangle: Rounded Corners 16"/>
                <wp:cNvGraphicFramePr/>
                <a:graphic xmlns:a="http://schemas.openxmlformats.org/drawingml/2006/main">
                  <a:graphicData uri="http://schemas.microsoft.com/office/word/2010/wordprocessingShape">
                    <wps:wsp>
                      <wps:cNvSpPr/>
                      <wps:spPr>
                        <a:xfrm>
                          <a:off x="0" y="0"/>
                          <a:ext cx="2128520" cy="38925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9A9D1C5" w14:textId="77777777" w:rsidR="0027135D" w:rsidRPr="009C60DE" w:rsidRDefault="0027135D" w:rsidP="00B03FAA">
                            <w:pPr>
                              <w:jc w:val="center"/>
                              <w:rPr>
                                <w:rFonts w:ascii="Arial" w:hAnsi="Arial" w:cs="Arial"/>
                              </w:rPr>
                            </w:pPr>
                            <w:r w:rsidRPr="009C60DE">
                              <w:rPr>
                                <w:rFonts w:ascii="Arial" w:hAnsi="Arial" w:cs="Arial"/>
                              </w:rPr>
                              <w:t xml:space="preserve">Previous concerns </w:t>
                            </w:r>
                          </w:p>
                          <w:p w14:paraId="52E13374" w14:textId="77777777" w:rsidR="0027135D" w:rsidRDefault="0027135D" w:rsidP="00B03FA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5614A9" id="Rectangle: Rounded Corners 16" o:spid="_x0000_s1046" style="position:absolute;margin-left:319.4pt;margin-top:23.2pt;width:167.6pt;height:30.65pt;z-index:2516583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" fillcolor="white [3201]" strokecolor="#4ea72e [3209]" strokeweight="1pt">
                <v:stroke joinstyle="miter"/>
                <v:textbox>
                  <w:txbxContent>
                    <w:p w14:paraId="09A9D1C5" w14:textId="77777777" w:rsidR="0027135D" w:rsidRPr="009C60DE" w:rsidRDefault="0027135D" w:rsidP="00B03FAA">
                      <w:pPr>
                        <w:jc w:val="center"/>
                        <w:rPr>
                          <w:rFonts w:ascii="Arial" w:hAnsi="Arial" w:cs="Arial"/>
                        </w:rPr>
                      </w:pPr>
                      <w:r w:rsidRPr="009C60DE">
                        <w:rPr>
                          <w:rFonts w:ascii="Arial" w:hAnsi="Arial" w:cs="Arial"/>
                        </w:rPr>
                        <w:t xml:space="preserve">Previous concerns </w:t>
                      </w:r>
                    </w:p>
                    <w:p w14:paraId="52E13374" w14:textId="77777777" w:rsidR="0027135D" w:rsidRDefault="0027135D" w:rsidP="00B03FAA">
                      <w:pPr>
                        <w:jc w:val="center"/>
                      </w:pPr>
                    </w:p>
                  </w:txbxContent>
                </v:textbox>
              </v:roundrect>
            </w:pict>
          </mc:Fallback>
        </mc:AlternateContent>
      </w:r>
      <w:r w:rsidR="00B03FAA" w:rsidRPr="00B03FAA">
        <w:rPr>
          <w:rFonts w:ascii="Arial" w:hAnsi="Arial" w:cs="Arial"/>
          <w:noProof/>
          <w:sz w:val="22"/>
          <w:szCs w:val="22"/>
        </w:rPr>
        <mc:AlternateContent>
          <mc:Choice Requires="wps">
            <w:drawing>
              <wp:anchor distT="0" distB="0" distL="114300" distR="114300" simplePos="0" relativeHeight="251658336" behindDoc="0" locked="0" layoutInCell="1" allowOverlap="1" wp14:anchorId="1B2CDA83" wp14:editId="22C79C92">
                <wp:simplePos x="0" y="0"/>
                <wp:positionH relativeFrom="column">
                  <wp:posOffset>-564515</wp:posOffset>
                </wp:positionH>
                <wp:positionV relativeFrom="paragraph">
                  <wp:posOffset>228600</wp:posOffset>
                </wp:positionV>
                <wp:extent cx="1553210" cy="856615"/>
                <wp:effectExtent l="0" t="0" r="27940" b="19685"/>
                <wp:wrapNone/>
                <wp:docPr id="2116545244" name="Rectangle: Rounded Corners 15"/>
                <wp:cNvGraphicFramePr/>
                <a:graphic xmlns:a="http://schemas.openxmlformats.org/drawingml/2006/main">
                  <a:graphicData uri="http://schemas.microsoft.com/office/word/2010/wordprocessingShape">
                    <wps:wsp>
                      <wps:cNvSpPr/>
                      <wps:spPr>
                        <a:xfrm>
                          <a:off x="0" y="0"/>
                          <a:ext cx="1553210" cy="85661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62294F0" w14:textId="77777777" w:rsidR="0027135D" w:rsidRPr="009C60DE" w:rsidRDefault="0027135D" w:rsidP="00B03FAA">
                            <w:pPr>
                              <w:jc w:val="center"/>
                              <w:rPr>
                                <w:rFonts w:ascii="Arial" w:hAnsi="Arial" w:cs="Arial"/>
                              </w:rPr>
                            </w:pPr>
                            <w:r w:rsidRPr="009C60DE">
                              <w:rPr>
                                <w:rFonts w:ascii="Arial" w:hAnsi="Arial" w:cs="Arial"/>
                              </w:rPr>
                              <w:t xml:space="preserve">Written record made </w:t>
                            </w:r>
                            <w:r w:rsidRPr="009C60DE">
                              <w:rPr>
                                <w:rFonts w:ascii="Arial" w:hAnsi="Arial" w:cs="Arial"/>
                                <w:b/>
                                <w:sz w:val="22"/>
                                <w:szCs w:val="22"/>
                              </w:rPr>
                              <w:t>by person reporting concern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2CDA83" id="Rectangle: Rounded Corners 15" o:spid="_x0000_s1047" style="position:absolute;margin-left:-44.45pt;margin-top:18pt;width:122.3pt;height:67.45pt;z-index:25165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" fillcolor="white [3201]" strokecolor="#4ea72e [3209]" strokeweight="1pt">
                <v:stroke joinstyle="miter"/>
                <v:textbox>
                  <w:txbxContent>
                    <w:p w14:paraId="562294F0" w14:textId="77777777" w:rsidR="0027135D" w:rsidRPr="009C60DE" w:rsidRDefault="0027135D" w:rsidP="00B03FAA">
                      <w:pPr>
                        <w:jc w:val="center"/>
                        <w:rPr>
                          <w:rFonts w:ascii="Arial" w:hAnsi="Arial" w:cs="Arial"/>
                        </w:rPr>
                      </w:pPr>
                      <w:r w:rsidRPr="009C60DE">
                        <w:rPr>
                          <w:rFonts w:ascii="Arial" w:hAnsi="Arial" w:cs="Arial"/>
                        </w:rPr>
                        <w:t xml:space="preserve">Written record made </w:t>
                      </w:r>
                      <w:r w:rsidRPr="009C60DE">
                        <w:rPr>
                          <w:rFonts w:ascii="Arial" w:hAnsi="Arial" w:cs="Arial"/>
                          <w:b/>
                          <w:sz w:val="22"/>
                          <w:szCs w:val="22"/>
                        </w:rPr>
                        <w:t>by person reporting concern</w:t>
                      </w:r>
                    </w:p>
                  </w:txbxContent>
                </v:textbox>
              </v:roundrect>
            </w:pict>
          </mc:Fallback>
        </mc:AlternateContent>
      </w:r>
    </w:p>
    <w:p w14:paraId="5D08D9CB" w14:textId="77777777" w:rsidR="00B03FAA" w:rsidRPr="00B03FAA" w:rsidRDefault="00B03FAA" w:rsidP="00B03FAA">
      <w:pPr>
        <w:rPr>
          <w:rFonts w:ascii="Arial" w:hAnsi="Arial" w:cs="Arial"/>
          <w:b/>
          <w:sz w:val="22"/>
          <w:szCs w:val="22"/>
        </w:rPr>
      </w:pPr>
      <w:r w:rsidRPr="00B03FAA">
        <w:rPr>
          <w:rFonts w:ascii="Arial" w:hAnsi="Arial" w:cs="Arial"/>
          <w:noProof/>
          <w:sz w:val="22"/>
          <w:szCs w:val="22"/>
        </w:rPr>
        <mc:AlternateContent>
          <mc:Choice Requires="wps">
            <w:drawing>
              <wp:anchor distT="0" distB="0" distL="114300" distR="114300" simplePos="0" relativeHeight="251658354" behindDoc="0" locked="0" layoutInCell="1" allowOverlap="1" wp14:anchorId="5ECE63BB" wp14:editId="2ED4DCD8">
                <wp:simplePos x="0" y="0"/>
                <wp:positionH relativeFrom="column">
                  <wp:posOffset>1089569</wp:posOffset>
                </wp:positionH>
                <wp:positionV relativeFrom="paragraph">
                  <wp:posOffset>157299</wp:posOffset>
                </wp:positionV>
                <wp:extent cx="786646" cy="229870"/>
                <wp:effectExtent l="19050" t="19050" r="13970" b="36830"/>
                <wp:wrapNone/>
                <wp:docPr id="1732746463" name="Arrow: Left-Right 26"/>
                <wp:cNvGraphicFramePr/>
                <a:graphic xmlns:a="http://schemas.openxmlformats.org/drawingml/2006/main">
                  <a:graphicData uri="http://schemas.microsoft.com/office/word/2010/wordprocessingShape">
                    <wps:wsp>
                      <wps:cNvSpPr/>
                      <wps:spPr>
                        <a:xfrm>
                          <a:off x="0" y="0"/>
                          <a:ext cx="786646" cy="229870"/>
                        </a:xfrm>
                        <a:prstGeom prst="leftRightArrow">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shape w14:anchorId="107BE52C" id="Arrow: Left-Right 26" o:spid="_x0000_s1026" type="#_x0000_t69" style="position:absolute;margin-left:85.8pt;margin-top:12.4pt;width:61.95pt;height:18.1pt;z-index:25165835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" adj="3156" fillcolor="#4ea72e [3209]" strokecolor="#030e13 [484]" strokeweight="1pt"/>
            </w:pict>
          </mc:Fallback>
        </mc:AlternateContent>
      </w:r>
    </w:p>
    <w:p w14:paraId="379823A7" w14:textId="77777777" w:rsidR="00B03FAA" w:rsidRPr="00B03FAA" w:rsidRDefault="00B03FAA" w:rsidP="00B03FAA">
      <w:pPr>
        <w:rPr>
          <w:rFonts w:ascii="Arial" w:hAnsi="Arial" w:cs="Arial"/>
          <w:b/>
          <w:sz w:val="22"/>
          <w:szCs w:val="22"/>
        </w:rPr>
      </w:pPr>
      <w:r w:rsidRPr="00B03FAA">
        <w:rPr>
          <w:rFonts w:ascii="Arial" w:hAnsi="Arial" w:cs="Arial"/>
          <w:noProof/>
          <w:sz w:val="22"/>
          <w:szCs w:val="22"/>
        </w:rPr>
        <mc:AlternateContent>
          <mc:Choice Requires="wps">
            <w:drawing>
              <wp:anchor distT="0" distB="0" distL="114300" distR="114300" simplePos="0" relativeHeight="251658355" behindDoc="0" locked="0" layoutInCell="1" allowOverlap="1" wp14:anchorId="37291121" wp14:editId="3D82DD7B">
                <wp:simplePos x="0" y="0"/>
                <wp:positionH relativeFrom="column">
                  <wp:posOffset>1365341</wp:posOffset>
                </wp:positionH>
                <wp:positionV relativeFrom="paragraph">
                  <wp:posOffset>140335</wp:posOffset>
                </wp:positionV>
                <wp:extent cx="230198" cy="524599"/>
                <wp:effectExtent l="19050" t="0" r="17780" b="46990"/>
                <wp:wrapNone/>
                <wp:docPr id="401074576" name="Arrow: Down 28"/>
                <wp:cNvGraphicFramePr/>
                <a:graphic xmlns:a="http://schemas.openxmlformats.org/drawingml/2006/main">
                  <a:graphicData uri="http://schemas.microsoft.com/office/word/2010/wordprocessingShape">
                    <wps:wsp>
                      <wps:cNvSpPr/>
                      <wps:spPr>
                        <a:xfrm>
                          <a:off x="0" y="0"/>
                          <a:ext cx="230198" cy="524599"/>
                        </a:xfrm>
                        <a:prstGeom prst="downArrow">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757CD66" id="Arrow: Down 28" o:spid="_x0000_s1026" type="#_x0000_t67" style="position:absolute;margin-left:107.5pt;margin-top:11.05pt;width:18.15pt;height:41.3pt;z-index:25165835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" adj="16861" fillcolor="#4ea72e [3209]" strokecolor="#030e13 [484]" strokeweight="1pt"/>
            </w:pict>
          </mc:Fallback>
        </mc:AlternateContent>
      </w:r>
    </w:p>
    <w:p w14:paraId="629C8E84" w14:textId="77777777" w:rsidR="00B03FAA" w:rsidRPr="00B03FAA" w:rsidRDefault="00B03FAA" w:rsidP="00B03FAA">
      <w:pPr>
        <w:rPr>
          <w:rFonts w:ascii="Arial" w:hAnsi="Arial" w:cs="Arial"/>
          <w:b/>
          <w:sz w:val="22"/>
          <w:szCs w:val="22"/>
        </w:rPr>
      </w:pPr>
      <w:r w:rsidRPr="00B03FAA">
        <w:rPr>
          <w:rFonts w:ascii="Arial" w:hAnsi="Arial" w:cs="Arial"/>
          <w:noProof/>
          <w:sz w:val="22"/>
          <w:szCs w:val="22"/>
        </w:rPr>
        <mc:AlternateContent>
          <mc:Choice Requires="wps">
            <w:drawing>
              <wp:anchor distT="0" distB="0" distL="114300" distR="114300" simplePos="0" relativeHeight="251658338" behindDoc="0" locked="0" layoutInCell="1" allowOverlap="1" wp14:anchorId="60777DE4" wp14:editId="6325753C">
                <wp:simplePos x="0" y="0"/>
                <wp:positionH relativeFrom="column">
                  <wp:posOffset>4984841</wp:posOffset>
                </wp:positionH>
                <wp:positionV relativeFrom="paragraph">
                  <wp:posOffset>130629</wp:posOffset>
                </wp:positionV>
                <wp:extent cx="298540" cy="263525"/>
                <wp:effectExtent l="19050" t="0" r="25400" b="41275"/>
                <wp:wrapNone/>
                <wp:docPr id="1421526234" name="Arrow: Down 14"/>
                <wp:cNvGraphicFramePr/>
                <a:graphic xmlns:a="http://schemas.openxmlformats.org/drawingml/2006/main">
                  <a:graphicData uri="http://schemas.microsoft.com/office/word/2010/wordprocessingShape">
                    <wps:wsp>
                      <wps:cNvSpPr/>
                      <wps:spPr>
                        <a:xfrm>
                          <a:off x="0" y="0"/>
                          <a:ext cx="298540" cy="263525"/>
                        </a:xfrm>
                        <a:prstGeom prst="downArrow">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AB2C956" id="Arrow: Down 14" o:spid="_x0000_s1026" type="#_x0000_t67" style="position:absolute;margin-left:392.5pt;margin-top:10.3pt;width:23.5pt;height:20.75pt;z-index:2516583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" adj="10800" fillcolor="#4ea72e [3209]" strokecolor="#030e13 [484]" strokeweight="1pt"/>
            </w:pict>
          </mc:Fallback>
        </mc:AlternateContent>
      </w:r>
    </w:p>
    <w:p w14:paraId="2B14376B" w14:textId="77777777" w:rsidR="00B03FAA" w:rsidRPr="00B03FAA" w:rsidRDefault="00B03FAA" w:rsidP="00B03FAA">
      <w:pPr>
        <w:rPr>
          <w:rFonts w:ascii="Arial" w:hAnsi="Arial" w:cs="Arial"/>
          <w:b/>
          <w:sz w:val="22"/>
          <w:szCs w:val="22"/>
        </w:rPr>
      </w:pPr>
    </w:p>
    <w:p w14:paraId="419ED911" w14:textId="77777777" w:rsidR="00B03FAA" w:rsidRPr="00B03FAA" w:rsidRDefault="00B03FAA" w:rsidP="00B03FAA">
      <w:pPr>
        <w:rPr>
          <w:rFonts w:ascii="Arial" w:hAnsi="Arial" w:cs="Arial"/>
          <w:b/>
          <w:sz w:val="22"/>
          <w:szCs w:val="22"/>
        </w:rPr>
      </w:pPr>
    </w:p>
    <w:p w14:paraId="05FA28D0" w14:textId="77777777" w:rsidR="00B03FAA" w:rsidRPr="00B03FAA" w:rsidRDefault="00B03FAA" w:rsidP="00B03FAA">
      <w:pPr>
        <w:rPr>
          <w:rFonts w:ascii="Arial" w:hAnsi="Arial" w:cs="Arial"/>
          <w:b/>
          <w:sz w:val="22"/>
          <w:szCs w:val="22"/>
        </w:rPr>
      </w:pPr>
      <w:r w:rsidRPr="00B03FAA">
        <w:rPr>
          <w:rFonts w:ascii="Arial" w:hAnsi="Arial" w:cs="Arial"/>
          <w:noProof/>
          <w:sz w:val="22"/>
          <w:szCs w:val="22"/>
        </w:rPr>
        <mc:AlternateContent>
          <mc:Choice Requires="wps">
            <w:drawing>
              <wp:anchor distT="0" distB="0" distL="114300" distR="114300" simplePos="0" relativeHeight="251658341" behindDoc="0" locked="0" layoutInCell="1" allowOverlap="1" wp14:anchorId="2F0F5DBB" wp14:editId="7B8BAE17">
                <wp:simplePos x="0" y="0"/>
                <wp:positionH relativeFrom="column">
                  <wp:posOffset>4170045</wp:posOffset>
                </wp:positionH>
                <wp:positionV relativeFrom="paragraph">
                  <wp:posOffset>43725</wp:posOffset>
                </wp:positionV>
                <wp:extent cx="1943083" cy="306932"/>
                <wp:effectExtent l="0" t="0" r="19685" b="17145"/>
                <wp:wrapNone/>
                <wp:docPr id="693568256" name="Rectangle: Rounded Corners 17"/>
                <wp:cNvGraphicFramePr/>
                <a:graphic xmlns:a="http://schemas.openxmlformats.org/drawingml/2006/main">
                  <a:graphicData uri="http://schemas.microsoft.com/office/word/2010/wordprocessingShape">
                    <wps:wsp>
                      <wps:cNvSpPr/>
                      <wps:spPr>
                        <a:xfrm>
                          <a:off x="0" y="0"/>
                          <a:ext cx="1943083" cy="306932"/>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7B8A61D" w14:textId="77777777" w:rsidR="0027135D" w:rsidRPr="009C60DE" w:rsidRDefault="0027135D" w:rsidP="00B03FAA">
                            <w:pPr>
                              <w:jc w:val="center"/>
                              <w:rPr>
                                <w:rFonts w:ascii="Arial" w:hAnsi="Arial" w:cs="Arial"/>
                              </w:rPr>
                            </w:pPr>
                            <w:r w:rsidRPr="009C60DE">
                              <w:rPr>
                                <w:rFonts w:ascii="Arial" w:hAnsi="Arial" w:cs="Arial"/>
                              </w:rPr>
                              <w:t>Harm Threshold met?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F0F5DBB" id="Rectangle: Rounded Corners 17" o:spid="_x0000_s1048" style="position:absolute;margin-left:328.35pt;margin-top:3.45pt;width:153pt;height:24.15pt;z-index:25165834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" fillcolor="white [3201]" strokecolor="#4ea72e [3209]" strokeweight="1pt">
                <v:stroke joinstyle="miter"/>
                <v:textbox>
                  <w:txbxContent>
                    <w:p w14:paraId="07B8A61D" w14:textId="77777777" w:rsidR="0027135D" w:rsidRPr="009C60DE" w:rsidRDefault="0027135D" w:rsidP="00B03FAA">
                      <w:pPr>
                        <w:jc w:val="center"/>
                        <w:rPr>
                          <w:rFonts w:ascii="Arial" w:hAnsi="Arial" w:cs="Arial"/>
                        </w:rPr>
                      </w:pPr>
                      <w:r w:rsidRPr="009C60DE">
                        <w:rPr>
                          <w:rFonts w:ascii="Arial" w:hAnsi="Arial" w:cs="Arial"/>
                        </w:rPr>
                        <w:t>Harm Threshold met?</w:t>
                      </w:r>
                    </w:p>
                  </w:txbxContent>
                </v:textbox>
              </v:roundrect>
            </w:pict>
          </mc:Fallback>
        </mc:AlternateContent>
      </w:r>
      <w:r w:rsidRPr="00B03FAA">
        <w:rPr>
          <w:rFonts w:ascii="Arial" w:hAnsi="Arial" w:cs="Arial"/>
          <w:noProof/>
          <w:sz w:val="22"/>
          <w:szCs w:val="22"/>
        </w:rPr>
        <mc:AlternateContent>
          <mc:Choice Requires="wps">
            <w:drawing>
              <wp:anchor distT="0" distB="0" distL="114300" distR="114300" simplePos="0" relativeHeight="251658337" behindDoc="0" locked="0" layoutInCell="1" allowOverlap="1" wp14:anchorId="38A29C6C" wp14:editId="51579CA5">
                <wp:simplePos x="0" y="0"/>
                <wp:positionH relativeFrom="column">
                  <wp:posOffset>4993640</wp:posOffset>
                </wp:positionH>
                <wp:positionV relativeFrom="paragraph">
                  <wp:posOffset>459196</wp:posOffset>
                </wp:positionV>
                <wp:extent cx="287655" cy="415925"/>
                <wp:effectExtent l="19050" t="0" r="36195" b="41275"/>
                <wp:wrapNone/>
                <wp:docPr id="667334859" name="Arrow: Down 14"/>
                <wp:cNvGraphicFramePr/>
                <a:graphic xmlns:a="http://schemas.openxmlformats.org/drawingml/2006/main">
                  <a:graphicData uri="http://schemas.microsoft.com/office/word/2010/wordprocessingShape">
                    <wps:wsp>
                      <wps:cNvSpPr/>
                      <wps:spPr>
                        <a:xfrm>
                          <a:off x="0" y="0"/>
                          <a:ext cx="287655" cy="415925"/>
                        </a:xfrm>
                        <a:prstGeom prst="downArrow">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shape w14:anchorId="6F97109B" id="Arrow: Down 14" o:spid="_x0000_s1026" type="#_x0000_t67" style="position:absolute;margin-left:393.2pt;margin-top:36.15pt;width:22.65pt;height:32.75pt;z-index:25165833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" adj="14131" fillcolor="#4ea72e [3209]" strokecolor="#030e13 [484]" strokeweight="1pt"/>
            </w:pict>
          </mc:Fallback>
        </mc:AlternateContent>
      </w:r>
      <w:r w:rsidRPr="00B03FAA">
        <w:rPr>
          <w:rFonts w:ascii="Arial" w:hAnsi="Arial" w:cs="Arial"/>
          <w:noProof/>
          <w:sz w:val="22"/>
          <w:szCs w:val="22"/>
        </w:rPr>
        <mc:AlternateContent>
          <mc:Choice Requires="wps">
            <w:drawing>
              <wp:anchor distT="0" distB="0" distL="114300" distR="114300" simplePos="0" relativeHeight="251658342" behindDoc="0" locked="0" layoutInCell="1" allowOverlap="1" wp14:anchorId="292155BC" wp14:editId="7EE2E76F">
                <wp:simplePos x="0" y="0"/>
                <wp:positionH relativeFrom="column">
                  <wp:posOffset>4283438</wp:posOffset>
                </wp:positionH>
                <wp:positionV relativeFrom="paragraph">
                  <wp:posOffset>960846</wp:posOffset>
                </wp:positionV>
                <wp:extent cx="1739279" cy="408954"/>
                <wp:effectExtent l="19050" t="76200" r="32385" b="67310"/>
                <wp:wrapNone/>
                <wp:docPr id="1623449539" name="Rectangle: Rounded Corners 19"/>
                <wp:cNvGraphicFramePr/>
                <a:graphic xmlns:a="http://schemas.openxmlformats.org/drawingml/2006/main">
                  <a:graphicData uri="http://schemas.microsoft.com/office/word/2010/wordprocessingShape">
                    <wps:wsp>
                      <wps:cNvSpPr/>
                      <wps:spPr>
                        <a:xfrm>
                          <a:off x="0" y="0"/>
                          <a:ext cx="1739279" cy="408954"/>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1C961BA" w14:textId="77777777" w:rsidR="0027135D" w:rsidRPr="009C60DE" w:rsidRDefault="0027135D" w:rsidP="00B03FAA">
                            <w:pPr>
                              <w:jc w:val="center"/>
                              <w:rPr>
                                <w:rFonts w:ascii="Arial" w:hAnsi="Arial" w:cs="Arial"/>
                                <w:bCs/>
                                <w:sz w:val="22"/>
                                <w:szCs w:val="22"/>
                              </w:rPr>
                            </w:pPr>
                            <w:r w:rsidRPr="009C60DE">
                              <w:rPr>
                                <w:rFonts w:ascii="Arial" w:hAnsi="Arial" w:cs="Arial"/>
                                <w:bCs/>
                                <w:sz w:val="22"/>
                                <w:szCs w:val="22"/>
                              </w:rPr>
                              <w:t>Consult with LADO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92155BC" id="Rectangle: Rounded Corners 19" o:spid="_x0000_s1049" style="position:absolute;margin-left:337.3pt;margin-top:75.65pt;width:136.95pt;height:32.2pt;z-index:25165834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" fillcolor="white [3201]" strokecolor="#4ea72e [3209]" strokeweight="1pt">
                <v:stroke joinstyle="miter"/>
                <v:textbox>
                  <w:txbxContent>
                    <w:p w14:paraId="51C961BA" w14:textId="77777777" w:rsidR="0027135D" w:rsidRPr="009C60DE" w:rsidRDefault="0027135D" w:rsidP="00B03FAA">
                      <w:pPr>
                        <w:jc w:val="center"/>
                        <w:rPr>
                          <w:rFonts w:ascii="Arial" w:hAnsi="Arial" w:cs="Arial"/>
                          <w:bCs/>
                          <w:sz w:val="22"/>
                          <w:szCs w:val="22"/>
                        </w:rPr>
                      </w:pPr>
                      <w:r w:rsidRPr="009C60DE">
                        <w:rPr>
                          <w:rFonts w:ascii="Arial" w:hAnsi="Arial" w:cs="Arial"/>
                          <w:bCs/>
                          <w:sz w:val="22"/>
                          <w:szCs w:val="22"/>
                        </w:rPr>
                        <w:t>Consult with LADO</w:t>
                      </w:r>
                    </w:p>
                  </w:txbxContent>
                </v:textbox>
              </v:roundrect>
            </w:pict>
          </mc:Fallback>
        </mc:AlternateContent>
      </w:r>
      <w:r w:rsidRPr="00B03FAA">
        <w:rPr>
          <w:rFonts w:ascii="Arial" w:hAnsi="Arial" w:cs="Arial"/>
          <w:noProof/>
          <w:sz w:val="22"/>
          <w:szCs w:val="22"/>
        </w:rPr>
        <mc:AlternateContent>
          <mc:Choice Requires="wps">
            <w:drawing>
              <wp:anchor distT="0" distB="0" distL="114300" distR="114300" simplePos="0" relativeHeight="251658346" behindDoc="0" locked="0" layoutInCell="1" allowOverlap="1" wp14:anchorId="61D57ADE" wp14:editId="55D78611">
                <wp:simplePos x="0" y="0"/>
                <wp:positionH relativeFrom="column">
                  <wp:posOffset>4983480</wp:posOffset>
                </wp:positionH>
                <wp:positionV relativeFrom="paragraph">
                  <wp:posOffset>1647825</wp:posOffset>
                </wp:positionV>
                <wp:extent cx="287655" cy="415925"/>
                <wp:effectExtent l="19050" t="0" r="36195" b="41275"/>
                <wp:wrapNone/>
                <wp:docPr id="1939608044" name="Arrow: Down 14"/>
                <wp:cNvGraphicFramePr/>
                <a:graphic xmlns:a="http://schemas.openxmlformats.org/drawingml/2006/main">
                  <a:graphicData uri="http://schemas.microsoft.com/office/word/2010/wordprocessingShape">
                    <wps:wsp>
                      <wps:cNvSpPr/>
                      <wps:spPr>
                        <a:xfrm>
                          <a:off x="0" y="0"/>
                          <a:ext cx="287655" cy="415925"/>
                        </a:xfrm>
                        <a:prstGeom prst="downArrow">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shape w14:anchorId="0DEDB5F7" id="Arrow: Down 14" o:spid="_x0000_s1026" type="#_x0000_t67" style="position:absolute;margin-left:392.4pt;margin-top:129.75pt;width:22.65pt;height:32.75pt;z-index:2516583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" adj="14131" fillcolor="#4ea72e [3209]" strokecolor="#030e13 [484]" strokeweight="1pt"/>
            </w:pict>
          </mc:Fallback>
        </mc:AlternateContent>
      </w:r>
      <w:r w:rsidRPr="00B03FAA">
        <w:rPr>
          <w:rFonts w:ascii="Arial" w:hAnsi="Arial" w:cs="Arial"/>
          <w:noProof/>
          <w:sz w:val="22"/>
          <w:szCs w:val="22"/>
        </w:rPr>
        <mc:AlternateContent>
          <mc:Choice Requires="wps">
            <w:drawing>
              <wp:anchor distT="0" distB="0" distL="114300" distR="114300" simplePos="0" relativeHeight="251658362" behindDoc="0" locked="0" layoutInCell="1" allowOverlap="1" wp14:anchorId="483F17D6" wp14:editId="37824888">
                <wp:simplePos x="0" y="0"/>
                <wp:positionH relativeFrom="column">
                  <wp:posOffset>2278652</wp:posOffset>
                </wp:positionH>
                <wp:positionV relativeFrom="paragraph">
                  <wp:posOffset>4455523</wp:posOffset>
                </wp:positionV>
                <wp:extent cx="2346827" cy="1074260"/>
                <wp:effectExtent l="38100" t="76200" r="34925" b="69215"/>
                <wp:wrapNone/>
                <wp:docPr id="553299900" name="Rectangle: Rounded Corners 32"/>
                <wp:cNvGraphicFramePr/>
                <a:graphic xmlns:a="http://schemas.openxmlformats.org/drawingml/2006/main">
                  <a:graphicData uri="http://schemas.microsoft.com/office/word/2010/wordprocessingShape">
                    <wps:wsp>
                      <wps:cNvSpPr/>
                      <wps:spPr>
                        <a:xfrm>
                          <a:off x="0" y="0"/>
                          <a:ext cx="2346827" cy="10742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5B70971" w14:textId="77777777" w:rsidR="0027135D" w:rsidRPr="009C60DE" w:rsidRDefault="0027135D" w:rsidP="00B03FAA">
                            <w:pPr>
                              <w:jc w:val="center"/>
                              <w:rPr>
                                <w:rFonts w:ascii="Arial" w:hAnsi="Arial" w:cs="Arial"/>
                              </w:rPr>
                            </w:pPr>
                            <w:r w:rsidRPr="009C60DE">
                              <w:rPr>
                                <w:rFonts w:ascii="Arial" w:hAnsi="Arial" w:cs="Arial"/>
                              </w:rPr>
                              <w:t>Behaviour and conduct addressed through management guidance, training or disciplinary 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3F17D6" id="Rectangle: Rounded Corners 32" o:spid="_x0000_s1050" style="position:absolute;margin-left:179.4pt;margin-top:350.85pt;width:184.8pt;height:84.6pt;z-index:2516583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" fillcolor="white [3201]" strokecolor="#4ea72e [3209]" strokeweight="1pt">
                <v:stroke joinstyle="miter"/>
                <v:textbox>
                  <w:txbxContent>
                    <w:p w14:paraId="35B70971" w14:textId="77777777" w:rsidR="0027135D" w:rsidRPr="009C60DE" w:rsidRDefault="0027135D" w:rsidP="00B03FAA">
                      <w:pPr>
                        <w:jc w:val="center"/>
                        <w:rPr>
                          <w:rFonts w:ascii="Arial" w:hAnsi="Arial" w:cs="Arial"/>
                        </w:rPr>
                      </w:pPr>
                      <w:r w:rsidRPr="009C60DE">
                        <w:rPr>
                          <w:rFonts w:ascii="Arial" w:hAnsi="Arial" w:cs="Arial"/>
                        </w:rPr>
                        <w:t>Behaviour and conduct addressed through management guidance, training or disciplinary action</w:t>
                      </w:r>
                    </w:p>
                  </w:txbxContent>
                </v:textbox>
              </v:roundrect>
            </w:pict>
          </mc:Fallback>
        </mc:AlternateContent>
      </w:r>
      <w:r w:rsidRPr="00B03FAA">
        <w:rPr>
          <w:rFonts w:ascii="Arial" w:hAnsi="Arial" w:cs="Arial"/>
          <w:noProof/>
          <w:sz w:val="22"/>
          <w:szCs w:val="22"/>
        </w:rPr>
        <mc:AlternateContent>
          <mc:Choice Requires="wps">
            <w:drawing>
              <wp:anchor distT="0" distB="0" distL="114300" distR="114300" simplePos="0" relativeHeight="251658361" behindDoc="0" locked="0" layoutInCell="1" allowOverlap="1" wp14:anchorId="1C255071" wp14:editId="5E8BBA05">
                <wp:simplePos x="0" y="0"/>
                <wp:positionH relativeFrom="column">
                  <wp:posOffset>3313068</wp:posOffset>
                </wp:positionH>
                <wp:positionV relativeFrom="paragraph">
                  <wp:posOffset>3942896</wp:posOffset>
                </wp:positionV>
                <wp:extent cx="287881" cy="415982"/>
                <wp:effectExtent l="19050" t="0" r="36195" b="41275"/>
                <wp:wrapNone/>
                <wp:docPr id="1811164945" name="Arrow: Down 14"/>
                <wp:cNvGraphicFramePr/>
                <a:graphic xmlns:a="http://schemas.openxmlformats.org/drawingml/2006/main">
                  <a:graphicData uri="http://schemas.microsoft.com/office/word/2010/wordprocessingShape">
                    <wps:wsp>
                      <wps:cNvSpPr/>
                      <wps:spPr>
                        <a:xfrm>
                          <a:off x="0" y="0"/>
                          <a:ext cx="287881" cy="415982"/>
                        </a:xfrm>
                        <a:prstGeom prst="downArrow">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shape w14:anchorId="1A155FE7" id="Arrow: Down 14" o:spid="_x0000_s1026" type="#_x0000_t67" style="position:absolute;margin-left:260.85pt;margin-top:310.45pt;width:22.65pt;height:32.75pt;z-index:25165836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" adj="14126" fillcolor="#4ea72e [3209]" strokecolor="#030e13 [484]" strokeweight="1pt"/>
            </w:pict>
          </mc:Fallback>
        </mc:AlternateContent>
      </w:r>
      <w:r w:rsidRPr="00B03FAA">
        <w:rPr>
          <w:rFonts w:ascii="Arial" w:hAnsi="Arial" w:cs="Arial"/>
          <w:noProof/>
          <w:sz w:val="22"/>
          <w:szCs w:val="22"/>
        </w:rPr>
        <mc:AlternateContent>
          <mc:Choice Requires="wps">
            <w:drawing>
              <wp:anchor distT="0" distB="0" distL="114300" distR="114300" simplePos="0" relativeHeight="251658344" behindDoc="0" locked="0" layoutInCell="1" allowOverlap="1" wp14:anchorId="316C29C9" wp14:editId="1D8BC0F0">
                <wp:simplePos x="0" y="0"/>
                <wp:positionH relativeFrom="column">
                  <wp:posOffset>51072</wp:posOffset>
                </wp:positionH>
                <wp:positionV relativeFrom="paragraph">
                  <wp:posOffset>200660</wp:posOffset>
                </wp:positionV>
                <wp:extent cx="287881" cy="415982"/>
                <wp:effectExtent l="19050" t="0" r="36195" b="41275"/>
                <wp:wrapNone/>
                <wp:docPr id="284194420" name="Arrow: Down 14"/>
                <wp:cNvGraphicFramePr/>
                <a:graphic xmlns:a="http://schemas.openxmlformats.org/drawingml/2006/main">
                  <a:graphicData uri="http://schemas.microsoft.com/office/word/2010/wordprocessingShape">
                    <wps:wsp>
                      <wps:cNvSpPr/>
                      <wps:spPr>
                        <a:xfrm>
                          <a:off x="0" y="0"/>
                          <a:ext cx="287881" cy="415982"/>
                        </a:xfrm>
                        <a:prstGeom prst="downArrow">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shape w14:anchorId="12D46F91" id="Arrow: Down 14" o:spid="_x0000_s1026" type="#_x0000_t67" style="position:absolute;margin-left:4pt;margin-top:15.8pt;width:22.65pt;height:32.75pt;z-index:251658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" adj="14126" fillcolor="#4ea72e [3209]" strokecolor="#030e13 [484]" strokeweight="1pt"/>
            </w:pict>
          </mc:Fallback>
        </mc:AlternateContent>
      </w:r>
      <w:r w:rsidRPr="00B03FAA">
        <w:rPr>
          <w:rFonts w:ascii="Arial" w:hAnsi="Arial" w:cs="Arial"/>
          <w:noProof/>
          <w:sz w:val="22"/>
          <w:szCs w:val="22"/>
        </w:rPr>
        <mc:AlternateContent>
          <mc:Choice Requires="wps">
            <w:drawing>
              <wp:anchor distT="0" distB="0" distL="114300" distR="114300" simplePos="0" relativeHeight="251658343" behindDoc="0" locked="0" layoutInCell="1" allowOverlap="1" wp14:anchorId="15758484" wp14:editId="586980D0">
                <wp:simplePos x="0" y="0"/>
                <wp:positionH relativeFrom="column">
                  <wp:posOffset>2214880</wp:posOffset>
                </wp:positionH>
                <wp:positionV relativeFrom="paragraph">
                  <wp:posOffset>209913</wp:posOffset>
                </wp:positionV>
                <wp:extent cx="287655" cy="402812"/>
                <wp:effectExtent l="19050" t="0" r="17145" b="35560"/>
                <wp:wrapNone/>
                <wp:docPr id="341291402" name="Arrow: Down 14"/>
                <wp:cNvGraphicFramePr/>
                <a:graphic xmlns:a="http://schemas.openxmlformats.org/drawingml/2006/main">
                  <a:graphicData uri="http://schemas.microsoft.com/office/word/2010/wordprocessingShape">
                    <wps:wsp>
                      <wps:cNvSpPr/>
                      <wps:spPr>
                        <a:xfrm>
                          <a:off x="0" y="0"/>
                          <a:ext cx="287655" cy="402812"/>
                        </a:xfrm>
                        <a:prstGeom prst="downArrow">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txbx>
                        <w:txbxContent>
                          <w:p w14:paraId="49F20AF8" w14:textId="77777777" w:rsidR="0027135D" w:rsidRDefault="0027135D" w:rsidP="00B03FA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758484" id="Arrow: Down 14" o:spid="_x0000_s1051" type="#_x0000_t67" style="position:absolute;margin-left:174.4pt;margin-top:16.55pt;width:22.65pt;height:31.7pt;z-index:2516583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" adj="13888" fillcolor="#4ea72e [3209]" strokecolor="#030e13 [484]" strokeweight="1pt">
                <v:textbox>
                  <w:txbxContent>
                    <w:p w14:paraId="49F20AF8" w14:textId="77777777" w:rsidR="0027135D" w:rsidRDefault="0027135D" w:rsidP="00B03FAA">
                      <w:pPr>
                        <w:jc w:val="center"/>
                      </w:pPr>
                    </w:p>
                  </w:txbxContent>
                </v:textbox>
              </v:shape>
            </w:pict>
          </mc:Fallback>
        </mc:AlternateContent>
      </w:r>
      <w:r w:rsidRPr="00B03FAA">
        <w:rPr>
          <w:rFonts w:ascii="Arial" w:hAnsi="Arial" w:cs="Arial"/>
          <w:noProof/>
          <w:sz w:val="22"/>
          <w:szCs w:val="22"/>
        </w:rPr>
        <mc:AlternateContent>
          <mc:Choice Requires="wps">
            <w:drawing>
              <wp:anchor distT="0" distB="0" distL="114300" distR="114300" simplePos="0" relativeHeight="251658353" behindDoc="0" locked="0" layoutInCell="1" allowOverlap="1" wp14:anchorId="627F82A1" wp14:editId="50C336E0">
                <wp:simplePos x="0" y="0"/>
                <wp:positionH relativeFrom="column">
                  <wp:posOffset>59055</wp:posOffset>
                </wp:positionH>
                <wp:positionV relativeFrom="paragraph">
                  <wp:posOffset>169817</wp:posOffset>
                </wp:positionV>
                <wp:extent cx="2410557" cy="0"/>
                <wp:effectExtent l="0" t="38100" r="46990" b="38100"/>
                <wp:wrapNone/>
                <wp:docPr id="421582898" name="Straight Connector 25"/>
                <wp:cNvGraphicFramePr/>
                <a:graphic xmlns:a="http://schemas.openxmlformats.org/drawingml/2006/main">
                  <a:graphicData uri="http://schemas.microsoft.com/office/word/2010/wordprocessingShape">
                    <wps:wsp>
                      <wps:cNvCnPr/>
                      <wps:spPr>
                        <a:xfrm>
                          <a:off x="0" y="0"/>
                          <a:ext cx="2410557" cy="0"/>
                        </a:xfrm>
                        <a:prstGeom prst="line">
                          <a:avLst/>
                        </a:prstGeom>
                        <a:ln w="7620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7D5B54B6" id="Straight Connector 25" o:spid="_x0000_s1026" style="position:absolute;z-index:25165835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5pt,13.35pt" to="194.4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" strokecolor="#4ea72e [3209]" strokeweight="6pt">
                <v:stroke joinstyle="miter"/>
              </v:line>
            </w:pict>
          </mc:Fallback>
        </mc:AlternateContent>
      </w:r>
      <w:r w:rsidRPr="00B03FAA">
        <w:rPr>
          <w:rFonts w:ascii="Arial" w:hAnsi="Arial" w:cs="Arial"/>
          <w:noProof/>
          <w:sz w:val="22"/>
          <w:szCs w:val="22"/>
        </w:rPr>
        <mc:AlternateContent>
          <mc:Choice Requires="wps">
            <w:drawing>
              <wp:anchor distT="0" distB="0" distL="114300" distR="114300" simplePos="0" relativeHeight="251658351" behindDoc="0" locked="0" layoutInCell="1" allowOverlap="1" wp14:anchorId="6C1D07CA" wp14:editId="30C0B71C">
                <wp:simplePos x="0" y="0"/>
                <wp:positionH relativeFrom="column">
                  <wp:posOffset>1512933</wp:posOffset>
                </wp:positionH>
                <wp:positionV relativeFrom="paragraph">
                  <wp:posOffset>619035</wp:posOffset>
                </wp:positionV>
                <wp:extent cx="1611391" cy="543524"/>
                <wp:effectExtent l="0" t="0" r="27305" b="28575"/>
                <wp:wrapNone/>
                <wp:docPr id="1056089076" name="Rectangle: Rounded Corners 23"/>
                <wp:cNvGraphicFramePr/>
                <a:graphic xmlns:a="http://schemas.openxmlformats.org/drawingml/2006/main">
                  <a:graphicData uri="http://schemas.microsoft.com/office/word/2010/wordprocessingShape">
                    <wps:wsp>
                      <wps:cNvSpPr/>
                      <wps:spPr>
                        <a:xfrm>
                          <a:off x="0" y="0"/>
                          <a:ext cx="1611391" cy="543524"/>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59B9A8B" w14:textId="77777777" w:rsidR="0027135D" w:rsidRPr="009C60DE" w:rsidRDefault="0027135D" w:rsidP="00B03FAA">
                            <w:pPr>
                              <w:jc w:val="center"/>
                              <w:rPr>
                                <w:rFonts w:ascii="Arial" w:hAnsi="Arial" w:cs="Arial"/>
                                <w:bCs/>
                                <w:sz w:val="22"/>
                                <w:szCs w:val="22"/>
                              </w:rPr>
                            </w:pPr>
                            <w:r w:rsidRPr="009C60DE">
                              <w:rPr>
                                <w:rFonts w:ascii="Arial" w:hAnsi="Arial" w:cs="Arial"/>
                                <w:bCs/>
                                <w:sz w:val="22"/>
                                <w:szCs w:val="22"/>
                              </w:rPr>
                              <w:t>Interview Witnesses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C1D07CA" id="Rectangle: Rounded Corners 23" o:spid="_x0000_s1052" style="position:absolute;margin-left:119.15pt;margin-top:48.75pt;width:126.9pt;height:42.8pt;z-index:2516583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" fillcolor="white [3201]" strokecolor="#4ea72e [3209]" strokeweight="1pt">
                <v:stroke joinstyle="miter"/>
                <v:textbox>
                  <w:txbxContent>
                    <w:p w14:paraId="659B9A8B" w14:textId="77777777" w:rsidR="0027135D" w:rsidRPr="009C60DE" w:rsidRDefault="0027135D" w:rsidP="00B03FAA">
                      <w:pPr>
                        <w:jc w:val="center"/>
                        <w:rPr>
                          <w:rFonts w:ascii="Arial" w:hAnsi="Arial" w:cs="Arial"/>
                          <w:bCs/>
                          <w:sz w:val="22"/>
                          <w:szCs w:val="22"/>
                        </w:rPr>
                      </w:pPr>
                      <w:r w:rsidRPr="009C60DE">
                        <w:rPr>
                          <w:rFonts w:ascii="Arial" w:hAnsi="Arial" w:cs="Arial"/>
                          <w:bCs/>
                          <w:sz w:val="22"/>
                          <w:szCs w:val="22"/>
                        </w:rPr>
                        <w:t>Interview Witnesses</w:t>
                      </w:r>
                    </w:p>
                  </w:txbxContent>
                </v:textbox>
              </v:roundrect>
            </w:pict>
          </mc:Fallback>
        </mc:AlternateContent>
      </w:r>
      <w:r w:rsidRPr="00B03FAA">
        <w:rPr>
          <w:rFonts w:ascii="Arial" w:hAnsi="Arial" w:cs="Arial"/>
          <w:noProof/>
          <w:sz w:val="22"/>
          <w:szCs w:val="22"/>
        </w:rPr>
        <mc:AlternateContent>
          <mc:Choice Requires="wps">
            <w:drawing>
              <wp:anchor distT="0" distB="0" distL="114300" distR="114300" simplePos="0" relativeHeight="251658352" behindDoc="0" locked="0" layoutInCell="1" allowOverlap="1" wp14:anchorId="6C3D8835" wp14:editId="0F9F4DB2">
                <wp:simplePos x="0" y="0"/>
                <wp:positionH relativeFrom="column">
                  <wp:posOffset>-727801</wp:posOffset>
                </wp:positionH>
                <wp:positionV relativeFrom="paragraph">
                  <wp:posOffset>688158</wp:posOffset>
                </wp:positionV>
                <wp:extent cx="1553587" cy="581660"/>
                <wp:effectExtent l="0" t="0" r="27940" b="27940"/>
                <wp:wrapNone/>
                <wp:docPr id="2125709050" name="Rectangle: Rounded Corners 24"/>
                <wp:cNvGraphicFramePr/>
                <a:graphic xmlns:a="http://schemas.openxmlformats.org/drawingml/2006/main">
                  <a:graphicData uri="http://schemas.microsoft.com/office/word/2010/wordprocessingShape">
                    <wps:wsp>
                      <wps:cNvSpPr/>
                      <wps:spPr>
                        <a:xfrm>
                          <a:off x="0" y="0"/>
                          <a:ext cx="1553587" cy="5816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D84A728" w14:textId="77777777" w:rsidR="0027135D" w:rsidRPr="009C60DE" w:rsidRDefault="0027135D" w:rsidP="00B03FAA">
                            <w:pPr>
                              <w:jc w:val="center"/>
                              <w:rPr>
                                <w:rFonts w:ascii="Arial" w:hAnsi="Arial" w:cs="Arial"/>
                                <w:bCs/>
                                <w:sz w:val="22"/>
                                <w:szCs w:val="22"/>
                              </w:rPr>
                            </w:pPr>
                            <w:r w:rsidRPr="009C60DE">
                              <w:rPr>
                                <w:rFonts w:ascii="Arial" w:hAnsi="Arial" w:cs="Arial"/>
                                <w:bCs/>
                                <w:sz w:val="22"/>
                                <w:szCs w:val="22"/>
                              </w:rPr>
                              <w:t xml:space="preserve">Speak to individual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3D8835" id="Rectangle: Rounded Corners 24" o:spid="_x0000_s1053" style="position:absolute;margin-left:-57.3pt;margin-top:54.2pt;width:122.35pt;height:45.8pt;z-index:25165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" fillcolor="white [3201]" strokecolor="#4ea72e [3209]" strokeweight="1pt">
                <v:stroke joinstyle="miter"/>
                <v:textbox>
                  <w:txbxContent>
                    <w:p w14:paraId="1D84A728" w14:textId="77777777" w:rsidR="0027135D" w:rsidRPr="009C60DE" w:rsidRDefault="0027135D" w:rsidP="00B03FAA">
                      <w:pPr>
                        <w:jc w:val="center"/>
                        <w:rPr>
                          <w:rFonts w:ascii="Arial" w:hAnsi="Arial" w:cs="Arial"/>
                          <w:bCs/>
                          <w:sz w:val="22"/>
                          <w:szCs w:val="22"/>
                        </w:rPr>
                      </w:pPr>
                      <w:r w:rsidRPr="009C60DE">
                        <w:rPr>
                          <w:rFonts w:ascii="Arial" w:hAnsi="Arial" w:cs="Arial"/>
                          <w:bCs/>
                          <w:sz w:val="22"/>
                          <w:szCs w:val="22"/>
                        </w:rPr>
                        <w:t xml:space="preserve">Speak to individual </w:t>
                      </w:r>
                    </w:p>
                  </w:txbxContent>
                </v:textbox>
              </v:roundrect>
            </w:pict>
          </mc:Fallback>
        </mc:AlternateContent>
      </w:r>
      <w:r w:rsidRPr="00B03FAA">
        <w:rPr>
          <w:rFonts w:ascii="Arial" w:hAnsi="Arial" w:cs="Arial"/>
          <w:noProof/>
          <w:sz w:val="22"/>
          <w:szCs w:val="22"/>
        </w:rPr>
        <mc:AlternateContent>
          <mc:Choice Requires="wps">
            <w:drawing>
              <wp:anchor distT="0" distB="0" distL="114300" distR="114300" simplePos="0" relativeHeight="251658357" behindDoc="0" locked="0" layoutInCell="1" allowOverlap="1" wp14:anchorId="6D7463A1" wp14:editId="251EF9A5">
                <wp:simplePos x="0" y="0"/>
                <wp:positionH relativeFrom="column">
                  <wp:posOffset>1969135</wp:posOffset>
                </wp:positionH>
                <wp:positionV relativeFrom="paragraph">
                  <wp:posOffset>1327331</wp:posOffset>
                </wp:positionV>
                <wp:extent cx="1438741" cy="281656"/>
                <wp:effectExtent l="0" t="0" r="28575" b="23495"/>
                <wp:wrapNone/>
                <wp:docPr id="1594459200" name="Rectangle: Rounded Corners 29"/>
                <wp:cNvGraphicFramePr/>
                <a:graphic xmlns:a="http://schemas.openxmlformats.org/drawingml/2006/main">
                  <a:graphicData uri="http://schemas.microsoft.com/office/word/2010/wordprocessingShape">
                    <wps:wsp>
                      <wps:cNvSpPr/>
                      <wps:spPr>
                        <a:xfrm>
                          <a:off x="0" y="0"/>
                          <a:ext cx="1438741" cy="281656"/>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50D6926" w14:textId="77777777" w:rsidR="0027135D" w:rsidRPr="009C60DE" w:rsidRDefault="0027135D" w:rsidP="00B03FAA">
                            <w:pPr>
                              <w:jc w:val="center"/>
                              <w:rPr>
                                <w:rFonts w:ascii="Arial" w:hAnsi="Arial" w:cs="Arial"/>
                                <w:b/>
                                <w:sz w:val="22"/>
                                <w:szCs w:val="22"/>
                              </w:rPr>
                            </w:pPr>
                            <w:r w:rsidRPr="009C60DE">
                              <w:rPr>
                                <w:rFonts w:ascii="Arial" w:hAnsi="Arial" w:cs="Arial"/>
                                <w:b/>
                                <w:sz w:val="22"/>
                                <w:szCs w:val="22"/>
                              </w:rPr>
                              <w:t>Outcomes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D7463A1" id="Rectangle: Rounded Corners 29" o:spid="_x0000_s1054" style="position:absolute;margin-left:155.05pt;margin-top:104.5pt;width:113.3pt;height:22.2pt;z-index:25165835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" fillcolor="white [3201]" strokecolor="#4ea72e [3209]" strokeweight="1pt">
                <v:stroke joinstyle="miter"/>
                <v:textbox>
                  <w:txbxContent>
                    <w:p w14:paraId="050D6926" w14:textId="77777777" w:rsidR="0027135D" w:rsidRPr="009C60DE" w:rsidRDefault="0027135D" w:rsidP="00B03FAA">
                      <w:pPr>
                        <w:jc w:val="center"/>
                        <w:rPr>
                          <w:rFonts w:ascii="Arial" w:hAnsi="Arial" w:cs="Arial"/>
                          <w:b/>
                          <w:sz w:val="22"/>
                          <w:szCs w:val="22"/>
                        </w:rPr>
                      </w:pPr>
                      <w:r w:rsidRPr="009C60DE">
                        <w:rPr>
                          <w:rFonts w:ascii="Arial" w:hAnsi="Arial" w:cs="Arial"/>
                          <w:b/>
                          <w:sz w:val="22"/>
                          <w:szCs w:val="22"/>
                        </w:rPr>
                        <w:t>Outcomes</w:t>
                      </w:r>
                    </w:p>
                  </w:txbxContent>
                </v:textbox>
              </v:roundrect>
            </w:pict>
          </mc:Fallback>
        </mc:AlternateContent>
      </w:r>
      <w:r w:rsidRPr="00B03FAA">
        <w:rPr>
          <w:rFonts w:ascii="Arial" w:hAnsi="Arial" w:cs="Arial"/>
          <w:noProof/>
          <w:sz w:val="22"/>
          <w:szCs w:val="22"/>
        </w:rPr>
        <mc:AlternateContent>
          <mc:Choice Requires="wps">
            <w:drawing>
              <wp:anchor distT="0" distB="0" distL="114300" distR="114300" simplePos="0" relativeHeight="251658356" behindDoc="0" locked="0" layoutInCell="1" allowOverlap="1" wp14:anchorId="305C06FC" wp14:editId="5584B56E">
                <wp:simplePos x="0" y="0"/>
                <wp:positionH relativeFrom="column">
                  <wp:posOffset>-549910</wp:posOffset>
                </wp:positionH>
                <wp:positionV relativeFrom="paragraph">
                  <wp:posOffset>1615712</wp:posOffset>
                </wp:positionV>
                <wp:extent cx="6361132" cy="25844"/>
                <wp:effectExtent l="19050" t="38100" r="40005" b="50800"/>
                <wp:wrapNone/>
                <wp:docPr id="388974155" name="Straight Connector 25"/>
                <wp:cNvGraphicFramePr/>
                <a:graphic xmlns:a="http://schemas.openxmlformats.org/drawingml/2006/main">
                  <a:graphicData uri="http://schemas.microsoft.com/office/word/2010/wordprocessingShape">
                    <wps:wsp>
                      <wps:cNvCnPr/>
                      <wps:spPr>
                        <a:xfrm>
                          <a:off x="0" y="0"/>
                          <a:ext cx="6361132" cy="25844"/>
                        </a:xfrm>
                        <a:prstGeom prst="line">
                          <a:avLst/>
                        </a:prstGeom>
                        <a:ln w="7620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9CDC180" id="Straight Connector 25" o:spid="_x0000_s1026" style="position:absolute;z-index:2516583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3pt,127.2pt" to="457.6pt,1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" strokecolor="#4ea72e [3209]" strokeweight="6pt">
                <v:stroke joinstyle="miter"/>
              </v:line>
            </w:pict>
          </mc:Fallback>
        </mc:AlternateContent>
      </w:r>
      <w:r w:rsidRPr="00B03FAA">
        <w:rPr>
          <w:rFonts w:ascii="Arial" w:hAnsi="Arial" w:cs="Arial"/>
          <w:noProof/>
          <w:sz w:val="22"/>
          <w:szCs w:val="22"/>
        </w:rPr>
        <mc:AlternateContent>
          <mc:Choice Requires="wps">
            <w:drawing>
              <wp:anchor distT="0" distB="0" distL="114300" distR="114300" simplePos="0" relativeHeight="251658347" behindDoc="0" locked="0" layoutInCell="1" allowOverlap="1" wp14:anchorId="5F312C87" wp14:editId="7C8622A3">
                <wp:simplePos x="0" y="0"/>
                <wp:positionH relativeFrom="column">
                  <wp:posOffset>3312886</wp:posOffset>
                </wp:positionH>
                <wp:positionV relativeFrom="paragraph">
                  <wp:posOffset>1648279</wp:posOffset>
                </wp:positionV>
                <wp:extent cx="287881" cy="415982"/>
                <wp:effectExtent l="19050" t="0" r="36195" b="41275"/>
                <wp:wrapNone/>
                <wp:docPr id="830422345" name="Arrow: Down 14"/>
                <wp:cNvGraphicFramePr/>
                <a:graphic xmlns:a="http://schemas.openxmlformats.org/drawingml/2006/main">
                  <a:graphicData uri="http://schemas.microsoft.com/office/word/2010/wordprocessingShape">
                    <wps:wsp>
                      <wps:cNvSpPr/>
                      <wps:spPr>
                        <a:xfrm>
                          <a:off x="0" y="0"/>
                          <a:ext cx="287881" cy="415982"/>
                        </a:xfrm>
                        <a:prstGeom prst="downArrow">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shape w14:anchorId="5D1472E0" id="Arrow: Down 14" o:spid="_x0000_s1026" type="#_x0000_t67" style="position:absolute;margin-left:260.85pt;margin-top:129.8pt;width:22.65pt;height:32.75pt;z-index:2516583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" adj="14126" fillcolor="#4ea72e [3209]" strokecolor="#030e13 [484]" strokeweight="1pt"/>
            </w:pict>
          </mc:Fallback>
        </mc:AlternateContent>
      </w:r>
      <w:r w:rsidRPr="00B03FAA">
        <w:rPr>
          <w:rFonts w:ascii="Arial" w:hAnsi="Arial" w:cs="Arial"/>
          <w:noProof/>
          <w:sz w:val="22"/>
          <w:szCs w:val="22"/>
        </w:rPr>
        <mc:AlternateContent>
          <mc:Choice Requires="wps">
            <w:drawing>
              <wp:anchor distT="0" distB="0" distL="114300" distR="114300" simplePos="0" relativeHeight="251658349" behindDoc="0" locked="0" layoutInCell="1" allowOverlap="1" wp14:anchorId="40EBC120" wp14:editId="2F5CB07C">
                <wp:simplePos x="0" y="0"/>
                <wp:positionH relativeFrom="column">
                  <wp:posOffset>2556147</wp:posOffset>
                </wp:positionH>
                <wp:positionV relativeFrom="paragraph">
                  <wp:posOffset>2173242</wp:posOffset>
                </wp:positionV>
                <wp:extent cx="1751965" cy="1675130"/>
                <wp:effectExtent l="0" t="0" r="19685" b="20320"/>
                <wp:wrapNone/>
                <wp:docPr id="749304801" name="Rectangle: Rounded Corners 21"/>
                <wp:cNvGraphicFramePr/>
                <a:graphic xmlns:a="http://schemas.openxmlformats.org/drawingml/2006/main">
                  <a:graphicData uri="http://schemas.microsoft.com/office/word/2010/wordprocessingShape">
                    <wps:wsp>
                      <wps:cNvSpPr/>
                      <wps:spPr>
                        <a:xfrm>
                          <a:off x="0" y="0"/>
                          <a:ext cx="1751965" cy="167513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E879272" w14:textId="77777777" w:rsidR="0027135D" w:rsidRPr="009C60DE" w:rsidRDefault="0027135D" w:rsidP="00B03FAA">
                            <w:pPr>
                              <w:jc w:val="center"/>
                              <w:rPr>
                                <w:rFonts w:ascii="Arial" w:hAnsi="Arial" w:cs="Arial"/>
                              </w:rPr>
                            </w:pPr>
                            <w:r w:rsidRPr="009C60DE">
                              <w:rPr>
                                <w:rFonts w:ascii="Arial" w:hAnsi="Arial" w:cs="Arial"/>
                              </w:rPr>
                              <w:t>Internal or independent investigation and outcome advised to LADO – recorded in concern file and personnel file</w:t>
                            </w:r>
                          </w:p>
                          <w:p w14:paraId="620A0FBB" w14:textId="77777777" w:rsidR="0027135D" w:rsidRDefault="0027135D" w:rsidP="00B03FA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EBC120" id="Rectangle: Rounded Corners 21" o:spid="_x0000_s1055" style="position:absolute;margin-left:201.25pt;margin-top:171.1pt;width:137.95pt;height:131.9pt;z-index:2516583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" fillcolor="white [3201]" strokecolor="#4ea72e [3209]" strokeweight="1pt">
                <v:stroke joinstyle="miter"/>
                <v:textbox>
                  <w:txbxContent>
                    <w:p w14:paraId="6E879272" w14:textId="77777777" w:rsidR="0027135D" w:rsidRPr="009C60DE" w:rsidRDefault="0027135D" w:rsidP="00B03FAA">
                      <w:pPr>
                        <w:jc w:val="center"/>
                        <w:rPr>
                          <w:rFonts w:ascii="Arial" w:hAnsi="Arial" w:cs="Arial"/>
                        </w:rPr>
                      </w:pPr>
                      <w:r w:rsidRPr="009C60DE">
                        <w:rPr>
                          <w:rFonts w:ascii="Arial" w:hAnsi="Arial" w:cs="Arial"/>
                        </w:rPr>
                        <w:t>Internal or independent investigation and outcome advised to LADO – recorded in concern file and personnel file</w:t>
                      </w:r>
                    </w:p>
                    <w:p w14:paraId="620A0FBB" w14:textId="77777777" w:rsidR="0027135D" w:rsidRDefault="0027135D" w:rsidP="00B03FAA"/>
                  </w:txbxContent>
                </v:textbox>
              </v:roundrect>
            </w:pict>
          </mc:Fallback>
        </mc:AlternateContent>
      </w:r>
      <w:r w:rsidRPr="00B03FAA">
        <w:rPr>
          <w:rFonts w:ascii="Arial" w:hAnsi="Arial" w:cs="Arial"/>
          <w:noProof/>
          <w:sz w:val="22"/>
          <w:szCs w:val="22"/>
        </w:rPr>
        <mc:AlternateContent>
          <mc:Choice Requires="wps">
            <w:drawing>
              <wp:anchor distT="0" distB="0" distL="114300" distR="114300" simplePos="0" relativeHeight="251658358" behindDoc="0" locked="0" layoutInCell="1" allowOverlap="1" wp14:anchorId="11EB3FF2" wp14:editId="0900D18D">
                <wp:simplePos x="0" y="0"/>
                <wp:positionH relativeFrom="column">
                  <wp:posOffset>1467485</wp:posOffset>
                </wp:positionH>
                <wp:positionV relativeFrom="paragraph">
                  <wp:posOffset>1651453</wp:posOffset>
                </wp:positionV>
                <wp:extent cx="287881" cy="415982"/>
                <wp:effectExtent l="19050" t="0" r="36195" b="41275"/>
                <wp:wrapNone/>
                <wp:docPr id="1146953466" name="Arrow: Down 14"/>
                <wp:cNvGraphicFramePr/>
                <a:graphic xmlns:a="http://schemas.openxmlformats.org/drawingml/2006/main">
                  <a:graphicData uri="http://schemas.microsoft.com/office/word/2010/wordprocessingShape">
                    <wps:wsp>
                      <wps:cNvSpPr/>
                      <wps:spPr>
                        <a:xfrm>
                          <a:off x="0" y="0"/>
                          <a:ext cx="287881" cy="415982"/>
                        </a:xfrm>
                        <a:prstGeom prst="downArrow">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shape w14:anchorId="2A9309E0" id="Arrow: Down 14" o:spid="_x0000_s1026" type="#_x0000_t67" style="position:absolute;margin-left:115.55pt;margin-top:130.05pt;width:22.65pt;height:32.75pt;z-index:25165835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" adj="14126" fillcolor="#4ea72e [3209]" strokecolor="#030e13 [484]" strokeweight="1pt"/>
            </w:pict>
          </mc:Fallback>
        </mc:AlternateContent>
      </w:r>
      <w:r w:rsidRPr="00B03FAA">
        <w:rPr>
          <w:rFonts w:ascii="Arial" w:hAnsi="Arial" w:cs="Arial"/>
          <w:noProof/>
          <w:sz w:val="22"/>
          <w:szCs w:val="22"/>
        </w:rPr>
        <mc:AlternateContent>
          <mc:Choice Requires="wps">
            <w:drawing>
              <wp:anchor distT="0" distB="0" distL="114300" distR="114300" simplePos="0" relativeHeight="251658359" behindDoc="0" locked="0" layoutInCell="1" allowOverlap="1" wp14:anchorId="7F73CF42" wp14:editId="18E30A4B">
                <wp:simplePos x="0" y="0"/>
                <wp:positionH relativeFrom="column">
                  <wp:posOffset>-230959</wp:posOffset>
                </wp:positionH>
                <wp:positionV relativeFrom="paragraph">
                  <wp:posOffset>1652088</wp:posOffset>
                </wp:positionV>
                <wp:extent cx="287881" cy="415982"/>
                <wp:effectExtent l="19050" t="0" r="36195" b="41275"/>
                <wp:wrapNone/>
                <wp:docPr id="1044885972" name="Arrow: Down 14"/>
                <wp:cNvGraphicFramePr/>
                <a:graphic xmlns:a="http://schemas.openxmlformats.org/drawingml/2006/main">
                  <a:graphicData uri="http://schemas.microsoft.com/office/word/2010/wordprocessingShape">
                    <wps:wsp>
                      <wps:cNvSpPr/>
                      <wps:spPr>
                        <a:xfrm>
                          <a:off x="0" y="0"/>
                          <a:ext cx="287881" cy="415982"/>
                        </a:xfrm>
                        <a:prstGeom prst="downArrow">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shape w14:anchorId="75FA16F5" id="Arrow: Down 14" o:spid="_x0000_s1026" type="#_x0000_t67" style="position:absolute;margin-left:-18.2pt;margin-top:130.1pt;width:22.65pt;height:32.75pt;z-index:25165835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" adj="14126" fillcolor="#4ea72e [3209]" strokecolor="#030e13 [484]" strokeweight="1pt"/>
            </w:pict>
          </mc:Fallback>
        </mc:AlternateContent>
      </w:r>
      <w:r w:rsidRPr="00B03FAA">
        <w:rPr>
          <w:rFonts w:ascii="Arial" w:hAnsi="Arial" w:cs="Arial"/>
          <w:b/>
          <w:bCs/>
          <w:noProof/>
          <w:sz w:val="22"/>
          <w:szCs w:val="22"/>
        </w:rPr>
        <mc:AlternateContent>
          <mc:Choice Requires="wps">
            <w:drawing>
              <wp:anchor distT="0" distB="0" distL="114300" distR="114300" simplePos="0" relativeHeight="251658333" behindDoc="0" locked="0" layoutInCell="1" allowOverlap="1" wp14:anchorId="590EA7B3" wp14:editId="224470AB">
                <wp:simplePos x="0" y="0"/>
                <wp:positionH relativeFrom="column">
                  <wp:posOffset>-722630</wp:posOffset>
                </wp:positionH>
                <wp:positionV relativeFrom="paragraph">
                  <wp:posOffset>2209165</wp:posOffset>
                </wp:positionV>
                <wp:extent cx="1291670" cy="1003922"/>
                <wp:effectExtent l="0" t="0" r="22860" b="25400"/>
                <wp:wrapNone/>
                <wp:docPr id="27397187" name="Rectangle: Rounded Corners 6"/>
                <wp:cNvGraphicFramePr/>
                <a:graphic xmlns:a="http://schemas.openxmlformats.org/drawingml/2006/main">
                  <a:graphicData uri="http://schemas.microsoft.com/office/word/2010/wordprocessingShape">
                    <wps:wsp>
                      <wps:cNvSpPr/>
                      <wps:spPr>
                        <a:xfrm>
                          <a:off x="0" y="0"/>
                          <a:ext cx="1291670" cy="1003922"/>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70A5D90" w14:textId="77777777" w:rsidR="0027135D" w:rsidRPr="009C60DE" w:rsidRDefault="0027135D" w:rsidP="00B03FAA">
                            <w:pPr>
                              <w:jc w:val="center"/>
                              <w:rPr>
                                <w:rFonts w:ascii="Arial" w:hAnsi="Arial" w:cs="Arial"/>
                              </w:rPr>
                            </w:pPr>
                            <w:r w:rsidRPr="009C60DE">
                              <w:rPr>
                                <w:rFonts w:ascii="Arial" w:hAnsi="Arial" w:cs="Arial"/>
                              </w:rPr>
                              <w:t xml:space="preserve">Appropriate conduct in line with Code Conduct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0EA7B3" id="_x0000_s1056" style="position:absolute;margin-left:-56.9pt;margin-top:173.95pt;width:101.7pt;height:79.05pt;z-index:2516583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" fillcolor="white [3201]" strokecolor="#4ea72e [3209]" strokeweight="1pt">
                <v:stroke joinstyle="miter"/>
                <v:textbox>
                  <w:txbxContent>
                    <w:p w14:paraId="370A5D90" w14:textId="77777777" w:rsidR="0027135D" w:rsidRPr="009C60DE" w:rsidRDefault="0027135D" w:rsidP="00B03FAA">
                      <w:pPr>
                        <w:jc w:val="center"/>
                        <w:rPr>
                          <w:rFonts w:ascii="Arial" w:hAnsi="Arial" w:cs="Arial"/>
                        </w:rPr>
                      </w:pPr>
                      <w:r w:rsidRPr="009C60DE">
                        <w:rPr>
                          <w:rFonts w:ascii="Arial" w:hAnsi="Arial" w:cs="Arial"/>
                        </w:rPr>
                        <w:t xml:space="preserve">Appropriate conduct in line with Code Conduct </w:t>
                      </w:r>
                    </w:p>
                  </w:txbxContent>
                </v:textbox>
              </v:roundrect>
            </w:pict>
          </mc:Fallback>
        </mc:AlternateContent>
      </w:r>
      <w:r w:rsidRPr="00B03FAA">
        <w:rPr>
          <w:rFonts w:ascii="Arial" w:hAnsi="Arial" w:cs="Arial"/>
          <w:noProof/>
          <w:sz w:val="22"/>
          <w:szCs w:val="22"/>
        </w:rPr>
        <mc:AlternateContent>
          <mc:Choice Requires="wps">
            <w:drawing>
              <wp:anchor distT="0" distB="0" distL="114300" distR="114300" simplePos="0" relativeHeight="251658360" behindDoc="0" locked="0" layoutInCell="1" allowOverlap="1" wp14:anchorId="36A32684" wp14:editId="2C0959FD">
                <wp:simplePos x="0" y="0"/>
                <wp:positionH relativeFrom="column">
                  <wp:posOffset>875665</wp:posOffset>
                </wp:positionH>
                <wp:positionV relativeFrom="paragraph">
                  <wp:posOffset>2184218</wp:posOffset>
                </wp:positionV>
                <wp:extent cx="1406769" cy="1099837"/>
                <wp:effectExtent l="0" t="0" r="22225" b="24130"/>
                <wp:wrapNone/>
                <wp:docPr id="1770930708" name="Rectangle: Rounded Corners 30"/>
                <wp:cNvGraphicFramePr/>
                <a:graphic xmlns:a="http://schemas.openxmlformats.org/drawingml/2006/main">
                  <a:graphicData uri="http://schemas.microsoft.com/office/word/2010/wordprocessingShape">
                    <wps:wsp>
                      <wps:cNvSpPr/>
                      <wps:spPr>
                        <a:xfrm>
                          <a:off x="0" y="0"/>
                          <a:ext cx="1406769" cy="1099837"/>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3B434FB" w14:textId="77777777" w:rsidR="0027135D" w:rsidRPr="009C60DE" w:rsidRDefault="0027135D" w:rsidP="00B03FAA">
                            <w:pPr>
                              <w:jc w:val="center"/>
                              <w:rPr>
                                <w:rFonts w:ascii="Arial" w:hAnsi="Arial" w:cs="Arial"/>
                              </w:rPr>
                            </w:pPr>
                            <w:r w:rsidRPr="009C60DE">
                              <w:rPr>
                                <w:rFonts w:ascii="Arial" w:hAnsi="Arial" w:cs="Arial"/>
                              </w:rPr>
                              <w:t>Low Level concern recording in concern file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A32684" id="Rectangle: Rounded Corners 30" o:spid="_x0000_s1057" style="position:absolute;margin-left:68.95pt;margin-top:172pt;width:110.75pt;height:86.6pt;z-index:251658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" fillcolor="white [3201]" strokecolor="#4ea72e [3209]" strokeweight="1pt">
                <v:stroke joinstyle="miter"/>
                <v:textbox>
                  <w:txbxContent>
                    <w:p w14:paraId="23B434FB" w14:textId="77777777" w:rsidR="0027135D" w:rsidRPr="009C60DE" w:rsidRDefault="0027135D" w:rsidP="00B03FAA">
                      <w:pPr>
                        <w:jc w:val="center"/>
                        <w:rPr>
                          <w:rFonts w:ascii="Arial" w:hAnsi="Arial" w:cs="Arial"/>
                        </w:rPr>
                      </w:pPr>
                      <w:r w:rsidRPr="009C60DE">
                        <w:rPr>
                          <w:rFonts w:ascii="Arial" w:hAnsi="Arial" w:cs="Arial"/>
                        </w:rPr>
                        <w:t>Low Level concern recording in concern file</w:t>
                      </w:r>
                    </w:p>
                  </w:txbxContent>
                </v:textbox>
              </v:roundrect>
            </w:pict>
          </mc:Fallback>
        </mc:AlternateContent>
      </w:r>
      <w:r w:rsidRPr="00B03FAA">
        <w:rPr>
          <w:rFonts w:ascii="Arial" w:hAnsi="Arial" w:cs="Arial"/>
          <w:noProof/>
          <w:sz w:val="22"/>
          <w:szCs w:val="22"/>
        </w:rPr>
        <mc:AlternateContent>
          <mc:Choice Requires="wps">
            <w:drawing>
              <wp:anchor distT="0" distB="0" distL="114300" distR="114300" simplePos="0" relativeHeight="251658348" behindDoc="0" locked="0" layoutInCell="1" allowOverlap="1" wp14:anchorId="7DCE160C" wp14:editId="6630D413">
                <wp:simplePos x="0" y="0"/>
                <wp:positionH relativeFrom="column">
                  <wp:posOffset>4483190</wp:posOffset>
                </wp:positionH>
                <wp:positionV relativeFrom="paragraph">
                  <wp:posOffset>2206262</wp:posOffset>
                </wp:positionV>
                <wp:extent cx="1464319" cy="1181735"/>
                <wp:effectExtent l="0" t="0" r="21590" b="18415"/>
                <wp:wrapNone/>
                <wp:docPr id="681570308" name="Rectangle: Rounded Corners 20"/>
                <wp:cNvGraphicFramePr/>
                <a:graphic xmlns:a="http://schemas.openxmlformats.org/drawingml/2006/main">
                  <a:graphicData uri="http://schemas.microsoft.com/office/word/2010/wordprocessingShape">
                    <wps:wsp>
                      <wps:cNvSpPr/>
                      <wps:spPr>
                        <a:xfrm>
                          <a:off x="0" y="0"/>
                          <a:ext cx="1464319" cy="118173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3614897" w14:textId="77777777" w:rsidR="0027135D" w:rsidRPr="009C60DE" w:rsidRDefault="0027135D" w:rsidP="00B03FAA">
                            <w:pPr>
                              <w:jc w:val="center"/>
                              <w:rPr>
                                <w:rFonts w:ascii="Arial" w:hAnsi="Arial" w:cs="Arial"/>
                              </w:rPr>
                            </w:pPr>
                            <w:r w:rsidRPr="009C60DE">
                              <w:rPr>
                                <w:rFonts w:ascii="Arial" w:hAnsi="Arial" w:cs="Arial"/>
                              </w:rPr>
                              <w:t xml:space="preserve">Harm Threshold met – </w:t>
                            </w:r>
                            <w:r>
                              <w:rPr>
                                <w:rFonts w:ascii="Arial" w:hAnsi="Arial" w:cs="Arial"/>
                              </w:rPr>
                              <w:t>flowchart above (page 27)</w:t>
                            </w:r>
                            <w:r w:rsidRPr="009C60DE">
                              <w:rPr>
                                <w:rFonts w:ascii="Arial" w:hAnsi="Arial" w:cs="Aria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CE160C" id="Rectangle: Rounded Corners 20" o:spid="_x0000_s1058" style="position:absolute;margin-left:353pt;margin-top:173.7pt;width:115.3pt;height:93.05pt;z-index:2516583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" fillcolor="white [3201]" strokecolor="#4ea72e [3209]" strokeweight="1pt">
                <v:stroke joinstyle="miter"/>
                <v:textbox>
                  <w:txbxContent>
                    <w:p w14:paraId="53614897" w14:textId="77777777" w:rsidR="0027135D" w:rsidRPr="009C60DE" w:rsidRDefault="0027135D" w:rsidP="00B03FAA">
                      <w:pPr>
                        <w:jc w:val="center"/>
                        <w:rPr>
                          <w:rFonts w:ascii="Arial" w:hAnsi="Arial" w:cs="Arial"/>
                        </w:rPr>
                      </w:pPr>
                      <w:r w:rsidRPr="009C60DE">
                        <w:rPr>
                          <w:rFonts w:ascii="Arial" w:hAnsi="Arial" w:cs="Arial"/>
                        </w:rPr>
                        <w:t xml:space="preserve">Harm Threshold met – </w:t>
                      </w:r>
                      <w:r>
                        <w:rPr>
                          <w:rFonts w:ascii="Arial" w:hAnsi="Arial" w:cs="Arial"/>
                        </w:rPr>
                        <w:t>flowchart above (page 27)</w:t>
                      </w:r>
                      <w:r w:rsidRPr="009C60DE">
                        <w:rPr>
                          <w:rFonts w:ascii="Arial" w:hAnsi="Arial" w:cs="Arial"/>
                        </w:rPr>
                        <w:t xml:space="preserve"> </w:t>
                      </w:r>
                    </w:p>
                  </w:txbxContent>
                </v:textbox>
              </v:roundrect>
            </w:pict>
          </mc:Fallback>
        </mc:AlternateContent>
      </w:r>
      <w:r w:rsidRPr="00B03FAA">
        <w:rPr>
          <w:rFonts w:ascii="Arial" w:hAnsi="Arial" w:cs="Arial"/>
          <w:b/>
          <w:sz w:val="22"/>
          <w:szCs w:val="22"/>
        </w:rPr>
        <w:br w:type="page"/>
      </w:r>
    </w:p>
    <w:p w14:paraId="68FC598D" w14:textId="645AB650" w:rsidR="00B03FAA" w:rsidRPr="00B03FAA" w:rsidRDefault="00B03FAA" w:rsidP="00B03FAA">
      <w:pPr>
        <w:pStyle w:val="Heading1"/>
        <w:rPr>
          <w:rFonts w:ascii="Arial" w:hAnsi="Arial" w:cs="Arial"/>
          <w:sz w:val="32"/>
          <w:szCs w:val="32"/>
        </w:rPr>
      </w:pPr>
      <w:bookmarkStart w:id="17" w:name="_Toc172107795"/>
      <w:r w:rsidRPr="00B03FAA">
        <w:rPr>
          <w:rFonts w:ascii="Arial" w:hAnsi="Arial" w:cs="Arial"/>
          <w:noProof/>
          <w:sz w:val="32"/>
          <w:szCs w:val="32"/>
        </w:rPr>
        <w:lastRenderedPageBreak/>
        <mc:AlternateContent>
          <mc:Choice Requires="wps">
            <w:drawing>
              <wp:anchor distT="0" distB="0" distL="114300" distR="114300" simplePos="0" relativeHeight="251658281" behindDoc="0" locked="0" layoutInCell="1" allowOverlap="1" wp14:anchorId="7A44D7B5" wp14:editId="3E142FCB">
                <wp:simplePos x="0" y="0"/>
                <wp:positionH relativeFrom="column">
                  <wp:posOffset>-413385</wp:posOffset>
                </wp:positionH>
                <wp:positionV relativeFrom="paragraph">
                  <wp:posOffset>327660</wp:posOffset>
                </wp:positionV>
                <wp:extent cx="6351270" cy="669290"/>
                <wp:effectExtent l="19050" t="19050" r="30480" b="35560"/>
                <wp:wrapNone/>
                <wp:docPr id="480636121" name="Rectangle 17"/>
                <wp:cNvGraphicFramePr/>
                <a:graphic xmlns:a="http://schemas.openxmlformats.org/drawingml/2006/main">
                  <a:graphicData uri="http://schemas.microsoft.com/office/word/2010/wordprocessingShape">
                    <wps:wsp>
                      <wps:cNvSpPr/>
                      <wps:spPr>
                        <a:xfrm>
                          <a:off x="0" y="0"/>
                          <a:ext cx="6351270" cy="669290"/>
                        </a:xfrm>
                        <a:prstGeom prst="rect">
                          <a:avLst/>
                        </a:prstGeom>
                        <a:solidFill>
                          <a:schemeClr val="accent1">
                            <a:lumMod val="60000"/>
                            <a:lumOff val="40000"/>
                          </a:schemeClr>
                        </a:solidFill>
                        <a:ln w="57150"/>
                      </wps:spPr>
                      <wps:style>
                        <a:lnRef idx="2">
                          <a:schemeClr val="accent1">
                            <a:shade val="15000"/>
                          </a:schemeClr>
                        </a:lnRef>
                        <a:fillRef idx="1">
                          <a:schemeClr val="accent1"/>
                        </a:fillRef>
                        <a:effectRef idx="0">
                          <a:schemeClr val="accent1"/>
                        </a:effectRef>
                        <a:fontRef idx="minor">
                          <a:schemeClr val="lt1"/>
                        </a:fontRef>
                      </wps:style>
                      <wps:txbx>
                        <w:txbxContent>
                          <w:p w14:paraId="562AA6AA" w14:textId="77777777" w:rsidR="0027135D" w:rsidRPr="00B70FE7" w:rsidRDefault="0027135D" w:rsidP="00B03FAA">
                            <w:pPr>
                              <w:jc w:val="center"/>
                              <w:rPr>
                                <w:rFonts w:ascii="Arial" w:hAnsi="Arial" w:cs="Arial"/>
                                <w:b/>
                                <w:bCs/>
                                <w:color w:val="000000" w:themeColor="text1"/>
                                <w:sz w:val="28"/>
                                <w:szCs w:val="28"/>
                              </w:rPr>
                            </w:pPr>
                            <w:r w:rsidRPr="00B70FE7">
                              <w:rPr>
                                <w:rFonts w:ascii="Arial" w:hAnsi="Arial" w:cs="Arial"/>
                                <w:b/>
                                <w:bCs/>
                                <w:color w:val="000000" w:themeColor="text1"/>
                                <w:sz w:val="28"/>
                                <w:szCs w:val="28"/>
                              </w:rPr>
                              <w:t xml:space="preserve">Action to be taken where there are concerns </w:t>
                            </w:r>
                            <w:r>
                              <w:rPr>
                                <w:rFonts w:ascii="Arial" w:hAnsi="Arial" w:cs="Arial"/>
                                <w:b/>
                                <w:bCs/>
                                <w:color w:val="000000" w:themeColor="text1"/>
                                <w:sz w:val="28"/>
                                <w:szCs w:val="28"/>
                              </w:rPr>
                              <w:t>in relation to the</w:t>
                            </w:r>
                          </w:p>
                          <w:p w14:paraId="3D48B17B" w14:textId="4BC27527" w:rsidR="0027135D" w:rsidRPr="00B70FE7" w:rsidRDefault="0027135D" w:rsidP="00B03FAA">
                            <w:pPr>
                              <w:jc w:val="center"/>
                              <w:rPr>
                                <w:rFonts w:ascii="Arial" w:hAnsi="Arial" w:cs="Arial"/>
                                <w:b/>
                                <w:bCs/>
                                <w:color w:val="000000" w:themeColor="text1"/>
                                <w:sz w:val="28"/>
                                <w:szCs w:val="28"/>
                              </w:rPr>
                            </w:pPr>
                            <w:r w:rsidRPr="00B70FE7">
                              <w:rPr>
                                <w:rFonts w:ascii="Arial" w:hAnsi="Arial" w:cs="Arial"/>
                                <w:b/>
                                <w:bCs/>
                                <w:color w:val="000000" w:themeColor="text1"/>
                                <w:sz w:val="28"/>
                                <w:szCs w:val="28"/>
                              </w:rPr>
                              <w:t xml:space="preserve">safety and welfare of </w:t>
                            </w:r>
                            <w:r w:rsidR="00F20101">
                              <w:rPr>
                                <w:rFonts w:ascii="Arial" w:hAnsi="Arial" w:cs="Arial"/>
                                <w:b/>
                                <w:bCs/>
                                <w:color w:val="000000" w:themeColor="text1"/>
                                <w:sz w:val="28"/>
                                <w:szCs w:val="28"/>
                              </w:rPr>
                              <w:t>a child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44D7B5" id="Rectangle 17" o:spid="_x0000_s1059" style="position:absolute;margin-left:-32.55pt;margin-top:25.8pt;width:500.1pt;height:52.7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" fillcolor="#45b0e1 [1940]" strokecolor="#030e13 [484]" strokeweight="4.5pt">
                <v:textbox>
                  <w:txbxContent>
                    <w:p w14:paraId="562AA6AA" w14:textId="77777777" w:rsidR="0027135D" w:rsidRPr="00B70FE7" w:rsidRDefault="0027135D" w:rsidP="00B03FAA">
                      <w:pPr>
                        <w:jc w:val="center"/>
                        <w:rPr>
                          <w:rFonts w:ascii="Arial" w:hAnsi="Arial" w:cs="Arial"/>
                          <w:b/>
                          <w:bCs/>
                          <w:color w:val="000000" w:themeColor="text1"/>
                          <w:sz w:val="28"/>
                          <w:szCs w:val="28"/>
                        </w:rPr>
                      </w:pPr>
                      <w:r w:rsidRPr="00B70FE7">
                        <w:rPr>
                          <w:rFonts w:ascii="Arial" w:hAnsi="Arial" w:cs="Arial"/>
                          <w:b/>
                          <w:bCs/>
                          <w:color w:val="000000" w:themeColor="text1"/>
                          <w:sz w:val="28"/>
                          <w:szCs w:val="28"/>
                        </w:rPr>
                        <w:t xml:space="preserve">Action to be taken where there are concerns </w:t>
                      </w:r>
                      <w:r>
                        <w:rPr>
                          <w:rFonts w:ascii="Arial" w:hAnsi="Arial" w:cs="Arial"/>
                          <w:b/>
                          <w:bCs/>
                          <w:color w:val="000000" w:themeColor="text1"/>
                          <w:sz w:val="28"/>
                          <w:szCs w:val="28"/>
                        </w:rPr>
                        <w:t>in relation to the</w:t>
                      </w:r>
                    </w:p>
                    <w:p w14:paraId="3D48B17B" w14:textId="4BC27527" w:rsidR="0027135D" w:rsidRPr="00B70FE7" w:rsidRDefault="0027135D" w:rsidP="00B03FAA">
                      <w:pPr>
                        <w:jc w:val="center"/>
                        <w:rPr>
                          <w:rFonts w:ascii="Arial" w:hAnsi="Arial" w:cs="Arial"/>
                          <w:b/>
                          <w:bCs/>
                          <w:color w:val="000000" w:themeColor="text1"/>
                          <w:sz w:val="28"/>
                          <w:szCs w:val="28"/>
                        </w:rPr>
                      </w:pPr>
                      <w:r w:rsidRPr="00B70FE7">
                        <w:rPr>
                          <w:rFonts w:ascii="Arial" w:hAnsi="Arial" w:cs="Arial"/>
                          <w:b/>
                          <w:bCs/>
                          <w:color w:val="000000" w:themeColor="text1"/>
                          <w:sz w:val="28"/>
                          <w:szCs w:val="28"/>
                        </w:rPr>
                        <w:t xml:space="preserve">safety and welfare of </w:t>
                      </w:r>
                      <w:r w:rsidR="00F20101">
                        <w:rPr>
                          <w:rFonts w:ascii="Arial" w:hAnsi="Arial" w:cs="Arial"/>
                          <w:b/>
                          <w:bCs/>
                          <w:color w:val="000000" w:themeColor="text1"/>
                          <w:sz w:val="28"/>
                          <w:szCs w:val="28"/>
                        </w:rPr>
                        <w:t>a child</w:t>
                      </w:r>
                    </w:p>
                  </w:txbxContent>
                </v:textbox>
              </v:rect>
            </w:pict>
          </mc:Fallback>
        </mc:AlternateContent>
      </w:r>
      <w:r w:rsidRPr="00B03FAA">
        <w:rPr>
          <w:rFonts w:ascii="Arial" w:hAnsi="Arial" w:cs="Arial"/>
          <w:sz w:val="32"/>
          <w:szCs w:val="32"/>
        </w:rPr>
        <w:t>Appendix One: What to do if you have a concern</w:t>
      </w:r>
      <w:bookmarkEnd w:id="17"/>
    </w:p>
    <w:p w14:paraId="34045396" w14:textId="77777777" w:rsidR="00B03FAA" w:rsidRPr="00B03FAA" w:rsidRDefault="00B03FAA" w:rsidP="00B03FAA">
      <w:pPr>
        <w:pStyle w:val="Heading1"/>
        <w:rPr>
          <w:rFonts w:ascii="Arial" w:hAnsi="Arial" w:cs="Arial"/>
        </w:rPr>
      </w:pPr>
    </w:p>
    <w:p w14:paraId="25076168" w14:textId="1F4BEF60" w:rsidR="00B03FAA" w:rsidRPr="00B03FAA" w:rsidRDefault="00F20101" w:rsidP="00B03FAA">
      <w:pPr>
        <w:pStyle w:val="Heading1"/>
        <w:rPr>
          <w:rFonts w:ascii="Arial" w:hAnsi="Arial" w:cs="Arial"/>
        </w:rPr>
      </w:pPr>
      <w:r w:rsidRPr="00B03FAA">
        <w:rPr>
          <w:rFonts w:ascii="Arial" w:hAnsi="Arial" w:cs="Arial"/>
          <w:noProof/>
        </w:rPr>
        <mc:AlternateContent>
          <mc:Choice Requires="wps">
            <w:drawing>
              <wp:anchor distT="0" distB="0" distL="114300" distR="114300" simplePos="0" relativeHeight="251658294" behindDoc="0" locked="0" layoutInCell="1" allowOverlap="1" wp14:anchorId="277A4E19" wp14:editId="2FE82D4F">
                <wp:simplePos x="0" y="0"/>
                <wp:positionH relativeFrom="column">
                  <wp:posOffset>2601595</wp:posOffset>
                </wp:positionH>
                <wp:positionV relativeFrom="paragraph">
                  <wp:posOffset>423545</wp:posOffset>
                </wp:positionV>
                <wp:extent cx="355600" cy="309880"/>
                <wp:effectExtent l="19050" t="0" r="25400" b="33020"/>
                <wp:wrapNone/>
                <wp:docPr id="737832052" name="Arrow: Down 5"/>
                <wp:cNvGraphicFramePr/>
                <a:graphic xmlns:a="http://schemas.openxmlformats.org/drawingml/2006/main">
                  <a:graphicData uri="http://schemas.microsoft.com/office/word/2010/wordprocessingShape">
                    <wps:wsp>
                      <wps:cNvSpPr/>
                      <wps:spPr>
                        <a:xfrm>
                          <a:off x="0" y="0"/>
                          <a:ext cx="355600" cy="30988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8C513A2" id="Arrow: Down 5" o:spid="_x0000_s1026" type="#_x0000_t67" style="position:absolute;margin-left:204.85pt;margin-top:33.35pt;width:28pt;height:24.4pt;z-index:25165829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" adj="10800" fillcolor="#156082 [3204]" strokecolor="#030e13 [484]" strokeweight="1pt"/>
            </w:pict>
          </mc:Fallback>
        </mc:AlternateContent>
      </w:r>
    </w:p>
    <w:p w14:paraId="2730AA4D" w14:textId="77777777" w:rsidR="00B03FAA" w:rsidRPr="00B03FAA" w:rsidRDefault="00B03FAA" w:rsidP="00B03FAA">
      <w:pPr>
        <w:rPr>
          <w:rFonts w:ascii="Arial" w:hAnsi="Arial" w:cs="Arial"/>
        </w:rPr>
      </w:pPr>
    </w:p>
    <w:p w14:paraId="11020572" w14:textId="44E4369D" w:rsidR="00B03FAA" w:rsidRPr="00B03FAA" w:rsidRDefault="00F20101" w:rsidP="00B03FAA">
      <w:pPr>
        <w:rPr>
          <w:rFonts w:ascii="Arial" w:hAnsi="Arial" w:cs="Arial"/>
        </w:rPr>
      </w:pPr>
      <w:r w:rsidRPr="00B03FAA">
        <w:rPr>
          <w:rFonts w:ascii="Arial" w:hAnsi="Arial" w:cs="Arial"/>
          <w:noProof/>
        </w:rPr>
        <mc:AlternateContent>
          <mc:Choice Requires="wps">
            <w:drawing>
              <wp:anchor distT="0" distB="0" distL="114300" distR="114300" simplePos="0" relativeHeight="251658262" behindDoc="0" locked="0" layoutInCell="1" allowOverlap="1" wp14:anchorId="5FB2EFF4" wp14:editId="3F358E26">
                <wp:simplePos x="0" y="0"/>
                <wp:positionH relativeFrom="column">
                  <wp:posOffset>-233045</wp:posOffset>
                </wp:positionH>
                <wp:positionV relativeFrom="paragraph">
                  <wp:posOffset>137795</wp:posOffset>
                </wp:positionV>
                <wp:extent cx="6490335" cy="789305"/>
                <wp:effectExtent l="19050" t="19050" r="24765" b="10795"/>
                <wp:wrapNone/>
                <wp:docPr id="1045384000" name="Rectangle: Rounded Corners 1"/>
                <wp:cNvGraphicFramePr/>
                <a:graphic xmlns:a="http://schemas.openxmlformats.org/drawingml/2006/main">
                  <a:graphicData uri="http://schemas.microsoft.com/office/word/2010/wordprocessingShape">
                    <wps:wsp>
                      <wps:cNvSpPr/>
                      <wps:spPr>
                        <a:xfrm>
                          <a:off x="0" y="0"/>
                          <a:ext cx="6490335" cy="789305"/>
                        </a:xfrm>
                        <a:prstGeom prst="roundRect">
                          <a:avLst/>
                        </a:prstGeom>
                        <a:ln w="28575"/>
                      </wps:spPr>
                      <wps:style>
                        <a:lnRef idx="2">
                          <a:schemeClr val="accent6"/>
                        </a:lnRef>
                        <a:fillRef idx="1">
                          <a:schemeClr val="lt1"/>
                        </a:fillRef>
                        <a:effectRef idx="0">
                          <a:schemeClr val="accent6"/>
                        </a:effectRef>
                        <a:fontRef idx="minor">
                          <a:schemeClr val="dk1"/>
                        </a:fontRef>
                      </wps:style>
                      <wps:txbx>
                        <w:txbxContent>
                          <w:p w14:paraId="28CDA0D7" w14:textId="03C4F657" w:rsidR="0027135D" w:rsidRPr="00F20101" w:rsidRDefault="0027135D" w:rsidP="00B03FAA">
                            <w:pPr>
                              <w:jc w:val="center"/>
                              <w:rPr>
                                <w:rFonts w:ascii="Arial" w:hAnsi="Arial" w:cs="Arial"/>
                                <w:b/>
                                <w:sz w:val="22"/>
                                <w:szCs w:val="22"/>
                              </w:rPr>
                            </w:pPr>
                            <w:r>
                              <w:rPr>
                                <w:rFonts w:ascii="Arial" w:hAnsi="Arial" w:cs="Arial"/>
                                <w:sz w:val="22"/>
                                <w:szCs w:val="22"/>
                              </w:rPr>
                              <w:t xml:space="preserve">If you </w:t>
                            </w:r>
                            <w:r w:rsidRPr="00B23F3A">
                              <w:rPr>
                                <w:rFonts w:ascii="Arial" w:hAnsi="Arial" w:cs="Arial"/>
                                <w:sz w:val="22"/>
                                <w:szCs w:val="22"/>
                              </w:rPr>
                              <w:t xml:space="preserve">have a concern about a </w:t>
                            </w:r>
                            <w:r w:rsidRPr="00F20101">
                              <w:rPr>
                                <w:rFonts w:ascii="Arial" w:hAnsi="Arial" w:cs="Arial"/>
                                <w:sz w:val="22"/>
                                <w:szCs w:val="22"/>
                              </w:rPr>
                              <w:t xml:space="preserve">child, </w:t>
                            </w:r>
                            <w:r>
                              <w:rPr>
                                <w:rFonts w:ascii="Arial" w:hAnsi="Arial" w:cs="Arial"/>
                                <w:sz w:val="22"/>
                                <w:szCs w:val="22"/>
                              </w:rPr>
                              <w:t xml:space="preserve">you must take appropriate action and share your concerns.  At </w:t>
                            </w:r>
                            <w:proofErr w:type="spellStart"/>
                            <w:r w:rsidR="00F20101" w:rsidRPr="00F20101">
                              <w:rPr>
                                <w:rFonts w:ascii="Arial" w:hAnsi="Arial" w:cs="Arial"/>
                                <w:sz w:val="22"/>
                                <w:szCs w:val="22"/>
                              </w:rPr>
                              <w:t>Flookburgh</w:t>
                            </w:r>
                            <w:proofErr w:type="spellEnd"/>
                            <w:r w:rsidR="00F20101" w:rsidRPr="00F20101">
                              <w:rPr>
                                <w:rFonts w:ascii="Arial" w:hAnsi="Arial" w:cs="Arial"/>
                                <w:sz w:val="22"/>
                                <w:szCs w:val="22"/>
                              </w:rPr>
                              <w:t xml:space="preserve"> CE Primary School</w:t>
                            </w:r>
                            <w:r w:rsidRPr="00F20101">
                              <w:rPr>
                                <w:rFonts w:ascii="Arial" w:hAnsi="Arial" w:cs="Arial"/>
                                <w:sz w:val="22"/>
                                <w:szCs w:val="22"/>
                              </w:rPr>
                              <w:t xml:space="preserve"> we always act in the best interests of the child; their welfare is always paramount</w:t>
                            </w:r>
                          </w:p>
                          <w:p w14:paraId="73A013D2" w14:textId="77777777" w:rsidR="0027135D" w:rsidRDefault="0027135D" w:rsidP="00B03FAA">
                            <w:pPr>
                              <w:jc w:val="center"/>
                            </w:pPr>
                          </w:p>
                          <w:p w14:paraId="5F255693" w14:textId="77777777" w:rsidR="0027135D" w:rsidRDefault="0027135D" w:rsidP="00B03FA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B2EFF4" id="_x0000_s1060" style="position:absolute;margin-left:-18.35pt;margin-top:10.85pt;width:511.05pt;height:62.1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" fillcolor="white [3201]" strokecolor="#4ea72e [3209]" strokeweight="2.25pt">
                <v:stroke joinstyle="miter"/>
                <v:textbox>
                  <w:txbxContent>
                    <w:p w14:paraId="28CDA0D7" w14:textId="03C4F657" w:rsidR="0027135D" w:rsidRPr="00F20101" w:rsidRDefault="0027135D" w:rsidP="00B03FAA">
                      <w:pPr>
                        <w:jc w:val="center"/>
                        <w:rPr>
                          <w:rFonts w:ascii="Arial" w:hAnsi="Arial" w:cs="Arial"/>
                          <w:b/>
                          <w:sz w:val="22"/>
                          <w:szCs w:val="22"/>
                        </w:rPr>
                      </w:pPr>
                      <w:r>
                        <w:rPr>
                          <w:rFonts w:ascii="Arial" w:hAnsi="Arial" w:cs="Arial"/>
                          <w:sz w:val="22"/>
                          <w:szCs w:val="22"/>
                        </w:rPr>
                        <w:t xml:space="preserve">If you </w:t>
                      </w:r>
                      <w:r w:rsidRPr="00B23F3A">
                        <w:rPr>
                          <w:rFonts w:ascii="Arial" w:hAnsi="Arial" w:cs="Arial"/>
                          <w:sz w:val="22"/>
                          <w:szCs w:val="22"/>
                        </w:rPr>
                        <w:t xml:space="preserve">have a concern about a </w:t>
                      </w:r>
                      <w:r w:rsidRPr="00F20101">
                        <w:rPr>
                          <w:rFonts w:ascii="Arial" w:hAnsi="Arial" w:cs="Arial"/>
                          <w:sz w:val="22"/>
                          <w:szCs w:val="22"/>
                        </w:rPr>
                        <w:t xml:space="preserve">child, </w:t>
                      </w:r>
                      <w:r>
                        <w:rPr>
                          <w:rFonts w:ascii="Arial" w:hAnsi="Arial" w:cs="Arial"/>
                          <w:sz w:val="22"/>
                          <w:szCs w:val="22"/>
                        </w:rPr>
                        <w:t xml:space="preserve">you must take appropriate action and share your concerns.  At </w:t>
                      </w:r>
                      <w:proofErr w:type="spellStart"/>
                      <w:r w:rsidR="00F20101" w:rsidRPr="00F20101">
                        <w:rPr>
                          <w:rFonts w:ascii="Arial" w:hAnsi="Arial" w:cs="Arial"/>
                          <w:sz w:val="22"/>
                          <w:szCs w:val="22"/>
                        </w:rPr>
                        <w:t>Flookburgh</w:t>
                      </w:r>
                      <w:proofErr w:type="spellEnd"/>
                      <w:r w:rsidR="00F20101" w:rsidRPr="00F20101">
                        <w:rPr>
                          <w:rFonts w:ascii="Arial" w:hAnsi="Arial" w:cs="Arial"/>
                          <w:sz w:val="22"/>
                          <w:szCs w:val="22"/>
                        </w:rPr>
                        <w:t xml:space="preserve"> CE Primary School</w:t>
                      </w:r>
                      <w:r w:rsidRPr="00F20101">
                        <w:rPr>
                          <w:rFonts w:ascii="Arial" w:hAnsi="Arial" w:cs="Arial"/>
                          <w:sz w:val="22"/>
                          <w:szCs w:val="22"/>
                        </w:rPr>
                        <w:t xml:space="preserve"> we always act in the best interests of the child; their welfare is always paramount</w:t>
                      </w:r>
                    </w:p>
                    <w:p w14:paraId="73A013D2" w14:textId="77777777" w:rsidR="0027135D" w:rsidRDefault="0027135D" w:rsidP="00B03FAA">
                      <w:pPr>
                        <w:jc w:val="center"/>
                      </w:pPr>
                    </w:p>
                    <w:p w14:paraId="5F255693" w14:textId="77777777" w:rsidR="0027135D" w:rsidRDefault="0027135D" w:rsidP="00B03FAA">
                      <w:pPr>
                        <w:jc w:val="center"/>
                      </w:pPr>
                    </w:p>
                  </w:txbxContent>
                </v:textbox>
              </v:roundrect>
            </w:pict>
          </mc:Fallback>
        </mc:AlternateContent>
      </w:r>
    </w:p>
    <w:p w14:paraId="1597A61B" w14:textId="0C524310" w:rsidR="00B03FAA" w:rsidRPr="00B03FAA" w:rsidRDefault="00B03FAA" w:rsidP="00B03FAA">
      <w:pPr>
        <w:rPr>
          <w:rFonts w:ascii="Arial" w:hAnsi="Arial" w:cs="Arial"/>
        </w:rPr>
      </w:pPr>
    </w:p>
    <w:p w14:paraId="75CC1C6B" w14:textId="7294789E" w:rsidR="00B03FAA" w:rsidRPr="00B03FAA" w:rsidRDefault="00B03FAA" w:rsidP="00B03FAA">
      <w:pPr>
        <w:jc w:val="center"/>
        <w:rPr>
          <w:rFonts w:ascii="Arial" w:hAnsi="Arial" w:cs="Arial"/>
        </w:rPr>
      </w:pPr>
    </w:p>
    <w:bookmarkStart w:id="18" w:name="_Toc172107796"/>
    <w:p w14:paraId="326B2112" w14:textId="55306493" w:rsidR="00B03FAA" w:rsidRPr="00B03FAA" w:rsidRDefault="00F20101" w:rsidP="00B03FAA">
      <w:pPr>
        <w:pStyle w:val="Heading1"/>
        <w:rPr>
          <w:rFonts w:ascii="Arial" w:hAnsi="Arial" w:cs="Arial"/>
          <w:sz w:val="32"/>
          <w:szCs w:val="32"/>
        </w:rPr>
      </w:pPr>
      <w:r w:rsidRPr="00B03FAA">
        <w:rPr>
          <w:rFonts w:ascii="Arial" w:hAnsi="Arial" w:cs="Arial"/>
          <w:noProof/>
        </w:rPr>
        <mc:AlternateContent>
          <mc:Choice Requires="wps">
            <w:drawing>
              <wp:anchor distT="0" distB="0" distL="114300" distR="114300" simplePos="0" relativeHeight="251658282" behindDoc="0" locked="0" layoutInCell="1" allowOverlap="1" wp14:anchorId="601A8EAA" wp14:editId="5E2A5423">
                <wp:simplePos x="0" y="0"/>
                <wp:positionH relativeFrom="column">
                  <wp:posOffset>4408805</wp:posOffset>
                </wp:positionH>
                <wp:positionV relativeFrom="paragraph">
                  <wp:posOffset>1463675</wp:posOffset>
                </wp:positionV>
                <wp:extent cx="355600" cy="309880"/>
                <wp:effectExtent l="19050" t="0" r="25400" b="33020"/>
                <wp:wrapNone/>
                <wp:docPr id="561439609" name="Arrow: Down 5"/>
                <wp:cNvGraphicFramePr/>
                <a:graphic xmlns:a="http://schemas.openxmlformats.org/drawingml/2006/main">
                  <a:graphicData uri="http://schemas.microsoft.com/office/word/2010/wordprocessingShape">
                    <wps:wsp>
                      <wps:cNvSpPr/>
                      <wps:spPr>
                        <a:xfrm>
                          <a:off x="0" y="0"/>
                          <a:ext cx="355600" cy="309880"/>
                        </a:xfrm>
                        <a:prstGeom prst="downArrow">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67A838C" id="Arrow: Down 5" o:spid="_x0000_s1026" type="#_x0000_t67" style="position:absolute;margin-left:347.15pt;margin-top:115.25pt;width:28pt;height:24.4pt;z-index:25165828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" adj="10800" fillcolor="red" strokecolor="#030e13 [484]" strokeweight="1pt"/>
            </w:pict>
          </mc:Fallback>
        </mc:AlternateContent>
      </w:r>
      <w:r w:rsidRPr="00B03FAA">
        <w:rPr>
          <w:rFonts w:ascii="Arial" w:hAnsi="Arial" w:cs="Arial"/>
          <w:noProof/>
        </w:rPr>
        <mc:AlternateContent>
          <mc:Choice Requires="wps">
            <w:drawing>
              <wp:anchor distT="0" distB="0" distL="114300" distR="114300" simplePos="0" relativeHeight="251658283" behindDoc="0" locked="0" layoutInCell="1" allowOverlap="1" wp14:anchorId="2BAC71C3" wp14:editId="3705FBA6">
                <wp:simplePos x="0" y="0"/>
                <wp:positionH relativeFrom="column">
                  <wp:posOffset>815975</wp:posOffset>
                </wp:positionH>
                <wp:positionV relativeFrom="paragraph">
                  <wp:posOffset>1477645</wp:posOffset>
                </wp:positionV>
                <wp:extent cx="355600" cy="309880"/>
                <wp:effectExtent l="19050" t="0" r="25400" b="33020"/>
                <wp:wrapNone/>
                <wp:docPr id="1412219478" name="Arrow: Down 5"/>
                <wp:cNvGraphicFramePr/>
                <a:graphic xmlns:a="http://schemas.openxmlformats.org/drawingml/2006/main">
                  <a:graphicData uri="http://schemas.microsoft.com/office/word/2010/wordprocessingShape">
                    <wps:wsp>
                      <wps:cNvSpPr/>
                      <wps:spPr>
                        <a:xfrm>
                          <a:off x="0" y="0"/>
                          <a:ext cx="355600" cy="30988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0C57B1B" id="Arrow: Down 5" o:spid="_x0000_s1026" type="#_x0000_t67" style="position:absolute;margin-left:64.25pt;margin-top:116.35pt;width:28pt;height:24.4pt;z-index:25165828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" adj="10800" fillcolor="#156082 [3204]" strokecolor="#030e13 [484]" strokeweight="1pt"/>
            </w:pict>
          </mc:Fallback>
        </mc:AlternateContent>
      </w:r>
      <w:r w:rsidRPr="00B03FAA">
        <w:rPr>
          <w:rFonts w:ascii="Arial" w:hAnsi="Arial" w:cs="Arial"/>
          <w:noProof/>
        </w:rPr>
        <mc:AlternateContent>
          <mc:Choice Requires="wps">
            <w:drawing>
              <wp:anchor distT="0" distB="0" distL="114300" distR="114300" simplePos="0" relativeHeight="251658263" behindDoc="1" locked="0" layoutInCell="1" allowOverlap="1" wp14:anchorId="76A2A718" wp14:editId="1046AF8D">
                <wp:simplePos x="0" y="0"/>
                <wp:positionH relativeFrom="column">
                  <wp:posOffset>939800</wp:posOffset>
                </wp:positionH>
                <wp:positionV relativeFrom="paragraph">
                  <wp:posOffset>843915</wp:posOffset>
                </wp:positionV>
                <wp:extent cx="3834130" cy="530225"/>
                <wp:effectExtent l="0" t="0" r="13970" b="22225"/>
                <wp:wrapTight wrapText="bothSides">
                  <wp:wrapPolygon edited="0">
                    <wp:start x="0" y="0"/>
                    <wp:lineTo x="0" y="21729"/>
                    <wp:lineTo x="21571" y="21729"/>
                    <wp:lineTo x="21571" y="0"/>
                    <wp:lineTo x="0" y="0"/>
                  </wp:wrapPolygon>
                </wp:wrapTight>
                <wp:docPr id="1363206304" name="Rectangle 6"/>
                <wp:cNvGraphicFramePr/>
                <a:graphic xmlns:a="http://schemas.openxmlformats.org/drawingml/2006/main">
                  <a:graphicData uri="http://schemas.microsoft.com/office/word/2010/wordprocessingShape">
                    <wps:wsp>
                      <wps:cNvSpPr/>
                      <wps:spPr>
                        <a:xfrm>
                          <a:off x="0" y="0"/>
                          <a:ext cx="3834130" cy="530225"/>
                        </a:xfrm>
                        <a:prstGeom prst="rect">
                          <a:avLst/>
                        </a:prstGeom>
                        <a:ln w="19050"/>
                      </wps:spPr>
                      <wps:style>
                        <a:lnRef idx="2">
                          <a:schemeClr val="accent6"/>
                        </a:lnRef>
                        <a:fillRef idx="1">
                          <a:schemeClr val="lt1"/>
                        </a:fillRef>
                        <a:effectRef idx="0">
                          <a:schemeClr val="accent6"/>
                        </a:effectRef>
                        <a:fontRef idx="minor">
                          <a:schemeClr val="dk1"/>
                        </a:fontRef>
                      </wps:style>
                      <wps:txbx>
                        <w:txbxContent>
                          <w:p w14:paraId="41411FB4" w14:textId="77777777" w:rsidR="0027135D" w:rsidRPr="00DD49B4" w:rsidRDefault="0027135D" w:rsidP="00B03FAA">
                            <w:pPr>
                              <w:jc w:val="center"/>
                              <w:rPr>
                                <w:rFonts w:ascii="Arial" w:hAnsi="Arial" w:cs="Arial"/>
                              </w:rPr>
                            </w:pPr>
                            <w:r w:rsidRPr="00DD49B4">
                              <w:rPr>
                                <w:rFonts w:ascii="Arial" w:hAnsi="Arial" w:cs="Arial"/>
                              </w:rPr>
                              <w:t>Is the child/young person at immediate risk of harm?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A2A718" id="Rectangle 6" o:spid="_x0000_s1061" style="position:absolute;margin-left:74pt;margin-top:66.45pt;width:301.9pt;height:41.75pt;z-index:-2516582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" fillcolor="white [3201]" strokecolor="#4ea72e [3209]" strokeweight="1.5pt">
                <v:textbox>
                  <w:txbxContent>
                    <w:p w14:paraId="41411FB4" w14:textId="77777777" w:rsidR="0027135D" w:rsidRPr="00DD49B4" w:rsidRDefault="0027135D" w:rsidP="00B03FAA">
                      <w:pPr>
                        <w:jc w:val="center"/>
                        <w:rPr>
                          <w:rFonts w:ascii="Arial" w:hAnsi="Arial" w:cs="Arial"/>
                        </w:rPr>
                      </w:pPr>
                      <w:r w:rsidRPr="00DD49B4">
                        <w:rPr>
                          <w:rFonts w:ascii="Arial" w:hAnsi="Arial" w:cs="Arial"/>
                        </w:rPr>
                        <w:t>Is the child/young person at immediate risk of harm?</w:t>
                      </w:r>
                    </w:p>
                  </w:txbxContent>
                </v:textbox>
                <w10:wrap type="tight"/>
              </v:rect>
            </w:pict>
          </mc:Fallback>
        </mc:AlternateContent>
      </w:r>
      <w:r w:rsidRPr="00B03FAA">
        <w:rPr>
          <w:rFonts w:ascii="Arial" w:hAnsi="Arial" w:cs="Arial"/>
          <w:noProof/>
        </w:rPr>
        <mc:AlternateContent>
          <mc:Choice Requires="wps">
            <w:drawing>
              <wp:anchor distT="0" distB="0" distL="114300" distR="114300" simplePos="0" relativeHeight="251658275" behindDoc="0" locked="0" layoutInCell="1" allowOverlap="1" wp14:anchorId="2ABA854B" wp14:editId="20861C3E">
                <wp:simplePos x="0" y="0"/>
                <wp:positionH relativeFrom="column">
                  <wp:posOffset>2604135</wp:posOffset>
                </wp:positionH>
                <wp:positionV relativeFrom="paragraph">
                  <wp:posOffset>459740</wp:posOffset>
                </wp:positionV>
                <wp:extent cx="355600" cy="309880"/>
                <wp:effectExtent l="19050" t="0" r="25400" b="33020"/>
                <wp:wrapNone/>
                <wp:docPr id="95823628" name="Arrow: Down 5"/>
                <wp:cNvGraphicFramePr/>
                <a:graphic xmlns:a="http://schemas.openxmlformats.org/drawingml/2006/main">
                  <a:graphicData uri="http://schemas.microsoft.com/office/word/2010/wordprocessingShape">
                    <wps:wsp>
                      <wps:cNvSpPr/>
                      <wps:spPr>
                        <a:xfrm>
                          <a:off x="0" y="0"/>
                          <a:ext cx="355600" cy="30988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482A764" id="Arrow: Down 5" o:spid="_x0000_s1026" type="#_x0000_t67" style="position:absolute;margin-left:205.05pt;margin-top:36.2pt;width:28pt;height:24.4pt;z-index:25165827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" adj="10800" fillcolor="#156082 [3204]" strokecolor="#030e13 [484]" strokeweight="1pt"/>
            </w:pict>
          </mc:Fallback>
        </mc:AlternateContent>
      </w:r>
      <w:r w:rsidR="00B03FAA" w:rsidRPr="00B03FAA">
        <w:rPr>
          <w:rFonts w:ascii="Arial" w:hAnsi="Arial" w:cs="Arial"/>
          <w:noProof/>
        </w:rPr>
        <mc:AlternateContent>
          <mc:Choice Requires="wps">
            <w:drawing>
              <wp:anchor distT="45720" distB="45720" distL="114300" distR="114300" simplePos="0" relativeHeight="251658274" behindDoc="1" locked="0" layoutInCell="1" allowOverlap="1" wp14:anchorId="62A5337F" wp14:editId="32C70AF2">
                <wp:simplePos x="0" y="0"/>
                <wp:positionH relativeFrom="column">
                  <wp:posOffset>-871855</wp:posOffset>
                </wp:positionH>
                <wp:positionV relativeFrom="paragraph">
                  <wp:posOffset>6212205</wp:posOffset>
                </wp:positionV>
                <wp:extent cx="5829300" cy="990600"/>
                <wp:effectExtent l="0" t="0" r="19050" b="19050"/>
                <wp:wrapTight wrapText="bothSides">
                  <wp:wrapPolygon edited="0">
                    <wp:start x="0" y="0"/>
                    <wp:lineTo x="0" y="21600"/>
                    <wp:lineTo x="21600" y="21600"/>
                    <wp:lineTo x="2160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990600"/>
                        </a:xfrm>
                        <a:prstGeom prst="rect">
                          <a:avLst/>
                        </a:prstGeom>
                        <a:solidFill>
                          <a:schemeClr val="accent1">
                            <a:lumMod val="75000"/>
                          </a:schemeClr>
                        </a:solidFill>
                        <a:ln w="9525">
                          <a:solidFill>
                            <a:srgbClr val="000000"/>
                          </a:solidFill>
                          <a:miter lim="800000"/>
                          <a:headEnd/>
                          <a:tailEnd/>
                        </a:ln>
                      </wps:spPr>
                      <wps:txbx>
                        <w:txbxContent>
                          <w:p w14:paraId="367725D6" w14:textId="77777777" w:rsidR="0027135D" w:rsidRPr="00136379" w:rsidRDefault="0027135D" w:rsidP="00B03FAA">
                            <w:pPr>
                              <w:shd w:val="clear" w:color="auto" w:fill="FFFFFF" w:themeFill="background1"/>
                              <w:rPr>
                                <w:rFonts w:ascii="Arial" w:hAnsi="Arial" w:cs="Arial"/>
                                <w:b/>
                                <w:bCs/>
                                <w:sz w:val="20"/>
                                <w:szCs w:val="20"/>
                              </w:rPr>
                            </w:pPr>
                            <w:r w:rsidRPr="00136379">
                              <w:rPr>
                                <w:rFonts w:ascii="Arial" w:hAnsi="Arial" w:cs="Arial"/>
                                <w:b/>
                                <w:bCs/>
                                <w:sz w:val="20"/>
                                <w:szCs w:val="20"/>
                              </w:rPr>
                              <w:t>Glossary</w:t>
                            </w:r>
                          </w:p>
                          <w:p w14:paraId="13F353D1" w14:textId="77777777" w:rsidR="0027135D" w:rsidRPr="00136379" w:rsidRDefault="0027135D" w:rsidP="00B03FAA">
                            <w:pPr>
                              <w:shd w:val="clear" w:color="auto" w:fill="FFFFFF" w:themeFill="background1"/>
                              <w:rPr>
                                <w:rFonts w:ascii="Arial" w:hAnsi="Arial" w:cs="Arial"/>
                                <w:sz w:val="20"/>
                                <w:szCs w:val="20"/>
                              </w:rPr>
                            </w:pPr>
                            <w:r w:rsidRPr="00136379">
                              <w:rPr>
                                <w:rFonts w:ascii="Arial" w:hAnsi="Arial" w:cs="Arial"/>
                                <w:sz w:val="20"/>
                                <w:szCs w:val="20"/>
                              </w:rPr>
                              <w:t>DSL: Designated Safeguarding Lead and DDSL: Deputy Safeguarding Lead</w:t>
                            </w:r>
                          </w:p>
                          <w:p w14:paraId="78E340EE" w14:textId="77777777" w:rsidR="0027135D" w:rsidRPr="00136379" w:rsidRDefault="0027135D" w:rsidP="00B03FAA">
                            <w:pPr>
                              <w:shd w:val="clear" w:color="auto" w:fill="FFFFFF" w:themeFill="background1"/>
                              <w:rPr>
                                <w:rFonts w:ascii="Arial" w:hAnsi="Arial" w:cs="Arial"/>
                                <w:sz w:val="20"/>
                                <w:szCs w:val="20"/>
                              </w:rPr>
                            </w:pPr>
                            <w:r w:rsidRPr="00136379">
                              <w:rPr>
                                <w:rFonts w:ascii="Arial" w:hAnsi="Arial" w:cs="Arial"/>
                                <w:sz w:val="20"/>
                                <w:szCs w:val="20"/>
                              </w:rPr>
                              <w:t>CSC: Children’s Social Care</w:t>
                            </w:r>
                          </w:p>
                          <w:p w14:paraId="413ED9A8" w14:textId="77777777" w:rsidR="0027135D" w:rsidRPr="00136379" w:rsidRDefault="0027135D" w:rsidP="00B03FAA">
                            <w:pPr>
                              <w:shd w:val="clear" w:color="auto" w:fill="FFFFFF" w:themeFill="background1"/>
                              <w:rPr>
                                <w:rFonts w:ascii="Arial" w:hAnsi="Arial" w:cs="Arial"/>
                                <w:sz w:val="20"/>
                                <w:szCs w:val="20"/>
                              </w:rPr>
                            </w:pPr>
                            <w:r w:rsidRPr="00136379">
                              <w:rPr>
                                <w:rFonts w:ascii="Arial" w:hAnsi="Arial" w:cs="Arial"/>
                                <w:sz w:val="20"/>
                                <w:szCs w:val="20"/>
                              </w:rPr>
                              <w:t>CSCP: Cumbria Safeguarding Children Partnership</w:t>
                            </w:r>
                          </w:p>
                          <w:p w14:paraId="2330CACA" w14:textId="77777777" w:rsidR="0027135D" w:rsidRPr="00136379" w:rsidRDefault="0027135D" w:rsidP="00B03FAA">
                            <w:pPr>
                              <w:shd w:val="clear" w:color="auto" w:fill="FFFFFF" w:themeFill="background1"/>
                              <w:rPr>
                                <w:rFonts w:ascii="Arial" w:hAnsi="Arial" w:cs="Arial"/>
                                <w:sz w:val="20"/>
                                <w:szCs w:val="20"/>
                              </w:rPr>
                            </w:pPr>
                            <w:r w:rsidRPr="00136379">
                              <w:rPr>
                                <w:rFonts w:ascii="Arial" w:hAnsi="Arial" w:cs="Arial"/>
                                <w:sz w:val="20"/>
                                <w:szCs w:val="20"/>
                              </w:rPr>
                              <w:t>W&amp;F:  Westmorland and Furness Council</w:t>
                            </w:r>
                          </w:p>
                          <w:p w14:paraId="21E0692C" w14:textId="77777777" w:rsidR="0027135D" w:rsidRPr="00136379" w:rsidRDefault="0027135D" w:rsidP="00B03FAA">
                            <w:pPr>
                              <w:shd w:val="clear" w:color="auto" w:fill="FFFFFF" w:themeFill="background1"/>
                              <w:rPr>
                                <w:rFonts w:ascii="Arial" w:hAnsi="Arial" w:cs="Arial"/>
                                <w:sz w:val="20"/>
                                <w:szCs w:val="20"/>
                              </w:rPr>
                            </w:pPr>
                            <w:r w:rsidRPr="00136379">
                              <w:rPr>
                                <w:rFonts w:ascii="Arial" w:hAnsi="Arial" w:cs="Arial"/>
                                <w:sz w:val="20"/>
                                <w:szCs w:val="20"/>
                              </w:rPr>
                              <w:t>EDT: Emergency Duty Team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A5337F" id="_x0000_s1062" type="#_x0000_t202" style="position:absolute;margin-left:-68.65pt;margin-top:489.15pt;width:459pt;height:78pt;z-index:-25165820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" fillcolor="#0f4761 [2404]">
                <v:textbox>
                  <w:txbxContent>
                    <w:p w14:paraId="367725D6" w14:textId="77777777" w:rsidR="0027135D" w:rsidRPr="00136379" w:rsidRDefault="0027135D" w:rsidP="00B03FAA">
                      <w:pPr>
                        <w:shd w:val="clear" w:color="auto" w:fill="FFFFFF" w:themeFill="background1"/>
                        <w:rPr>
                          <w:rFonts w:ascii="Arial" w:hAnsi="Arial" w:cs="Arial"/>
                          <w:b/>
                          <w:bCs/>
                          <w:sz w:val="20"/>
                          <w:szCs w:val="20"/>
                        </w:rPr>
                      </w:pPr>
                      <w:r w:rsidRPr="00136379">
                        <w:rPr>
                          <w:rFonts w:ascii="Arial" w:hAnsi="Arial" w:cs="Arial"/>
                          <w:b/>
                          <w:bCs/>
                          <w:sz w:val="20"/>
                          <w:szCs w:val="20"/>
                        </w:rPr>
                        <w:t>Glossary</w:t>
                      </w:r>
                    </w:p>
                    <w:p w14:paraId="13F353D1" w14:textId="77777777" w:rsidR="0027135D" w:rsidRPr="00136379" w:rsidRDefault="0027135D" w:rsidP="00B03FAA">
                      <w:pPr>
                        <w:shd w:val="clear" w:color="auto" w:fill="FFFFFF" w:themeFill="background1"/>
                        <w:rPr>
                          <w:rFonts w:ascii="Arial" w:hAnsi="Arial" w:cs="Arial"/>
                          <w:sz w:val="20"/>
                          <w:szCs w:val="20"/>
                        </w:rPr>
                      </w:pPr>
                      <w:r w:rsidRPr="00136379">
                        <w:rPr>
                          <w:rFonts w:ascii="Arial" w:hAnsi="Arial" w:cs="Arial"/>
                          <w:sz w:val="20"/>
                          <w:szCs w:val="20"/>
                        </w:rPr>
                        <w:t>DSL: Designated Safeguarding Lead and DDSL: Deputy Safeguarding Lead</w:t>
                      </w:r>
                    </w:p>
                    <w:p w14:paraId="78E340EE" w14:textId="77777777" w:rsidR="0027135D" w:rsidRPr="00136379" w:rsidRDefault="0027135D" w:rsidP="00B03FAA">
                      <w:pPr>
                        <w:shd w:val="clear" w:color="auto" w:fill="FFFFFF" w:themeFill="background1"/>
                        <w:rPr>
                          <w:rFonts w:ascii="Arial" w:hAnsi="Arial" w:cs="Arial"/>
                          <w:sz w:val="20"/>
                          <w:szCs w:val="20"/>
                        </w:rPr>
                      </w:pPr>
                      <w:r w:rsidRPr="00136379">
                        <w:rPr>
                          <w:rFonts w:ascii="Arial" w:hAnsi="Arial" w:cs="Arial"/>
                          <w:sz w:val="20"/>
                          <w:szCs w:val="20"/>
                        </w:rPr>
                        <w:t>CSC: Children’s Social Care</w:t>
                      </w:r>
                    </w:p>
                    <w:p w14:paraId="413ED9A8" w14:textId="77777777" w:rsidR="0027135D" w:rsidRPr="00136379" w:rsidRDefault="0027135D" w:rsidP="00B03FAA">
                      <w:pPr>
                        <w:shd w:val="clear" w:color="auto" w:fill="FFFFFF" w:themeFill="background1"/>
                        <w:rPr>
                          <w:rFonts w:ascii="Arial" w:hAnsi="Arial" w:cs="Arial"/>
                          <w:sz w:val="20"/>
                          <w:szCs w:val="20"/>
                        </w:rPr>
                      </w:pPr>
                      <w:r w:rsidRPr="00136379">
                        <w:rPr>
                          <w:rFonts w:ascii="Arial" w:hAnsi="Arial" w:cs="Arial"/>
                          <w:sz w:val="20"/>
                          <w:szCs w:val="20"/>
                        </w:rPr>
                        <w:t>CSCP: Cumbria Safeguarding Children Partnership</w:t>
                      </w:r>
                    </w:p>
                    <w:p w14:paraId="2330CACA" w14:textId="77777777" w:rsidR="0027135D" w:rsidRPr="00136379" w:rsidRDefault="0027135D" w:rsidP="00B03FAA">
                      <w:pPr>
                        <w:shd w:val="clear" w:color="auto" w:fill="FFFFFF" w:themeFill="background1"/>
                        <w:rPr>
                          <w:rFonts w:ascii="Arial" w:hAnsi="Arial" w:cs="Arial"/>
                          <w:sz w:val="20"/>
                          <w:szCs w:val="20"/>
                        </w:rPr>
                      </w:pPr>
                      <w:r w:rsidRPr="00136379">
                        <w:rPr>
                          <w:rFonts w:ascii="Arial" w:hAnsi="Arial" w:cs="Arial"/>
                          <w:sz w:val="20"/>
                          <w:szCs w:val="20"/>
                        </w:rPr>
                        <w:t>W&amp;F:  Westmorland and Furness Council</w:t>
                      </w:r>
                    </w:p>
                    <w:p w14:paraId="21E0692C" w14:textId="77777777" w:rsidR="0027135D" w:rsidRPr="00136379" w:rsidRDefault="0027135D" w:rsidP="00B03FAA">
                      <w:pPr>
                        <w:shd w:val="clear" w:color="auto" w:fill="FFFFFF" w:themeFill="background1"/>
                        <w:rPr>
                          <w:rFonts w:ascii="Arial" w:hAnsi="Arial" w:cs="Arial"/>
                          <w:sz w:val="20"/>
                          <w:szCs w:val="20"/>
                        </w:rPr>
                      </w:pPr>
                      <w:r w:rsidRPr="00136379">
                        <w:rPr>
                          <w:rFonts w:ascii="Arial" w:hAnsi="Arial" w:cs="Arial"/>
                          <w:sz w:val="20"/>
                          <w:szCs w:val="20"/>
                        </w:rPr>
                        <w:t>EDT: Emergency Duty Team</w:t>
                      </w:r>
                    </w:p>
                  </w:txbxContent>
                </v:textbox>
                <w10:wrap type="tight"/>
              </v:shape>
            </w:pict>
          </mc:Fallback>
        </mc:AlternateContent>
      </w:r>
      <w:r w:rsidR="00B03FAA" w:rsidRPr="00B03FAA">
        <w:rPr>
          <w:rFonts w:ascii="Arial" w:hAnsi="Arial" w:cs="Arial"/>
          <w:noProof/>
        </w:rPr>
        <mc:AlternateContent>
          <mc:Choice Requires="wps">
            <w:drawing>
              <wp:anchor distT="0" distB="0" distL="114300" distR="114300" simplePos="0" relativeHeight="251658292" behindDoc="0" locked="0" layoutInCell="1" allowOverlap="1" wp14:anchorId="2D575924" wp14:editId="0B039485">
                <wp:simplePos x="0" y="0"/>
                <wp:positionH relativeFrom="column">
                  <wp:posOffset>3070421</wp:posOffset>
                </wp:positionH>
                <wp:positionV relativeFrom="paragraph">
                  <wp:posOffset>3314749</wp:posOffset>
                </wp:positionV>
                <wp:extent cx="3120244" cy="1068705"/>
                <wp:effectExtent l="0" t="0" r="23495" b="17145"/>
                <wp:wrapNone/>
                <wp:docPr id="370057727" name="Rectangle 25"/>
                <wp:cNvGraphicFramePr/>
                <a:graphic xmlns:a="http://schemas.openxmlformats.org/drawingml/2006/main">
                  <a:graphicData uri="http://schemas.microsoft.com/office/word/2010/wordprocessingShape">
                    <wps:wsp>
                      <wps:cNvSpPr/>
                      <wps:spPr>
                        <a:xfrm>
                          <a:off x="0" y="0"/>
                          <a:ext cx="3120244" cy="1068705"/>
                        </a:xfrm>
                        <a:prstGeom prst="rect">
                          <a:avLst/>
                        </a:prstGeom>
                        <a:solidFill>
                          <a:schemeClr val="bg2"/>
                        </a:solidFill>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92F82E5" w14:textId="77777777" w:rsidR="0027135D" w:rsidRPr="00F174DF" w:rsidRDefault="0027135D" w:rsidP="00B03FAA">
                            <w:pPr>
                              <w:jc w:val="center"/>
                              <w:rPr>
                                <w:rFonts w:ascii="Arial" w:hAnsi="Arial" w:cs="Arial"/>
                                <w:b/>
                                <w:bCs/>
                                <w:sz w:val="22"/>
                                <w:szCs w:val="22"/>
                              </w:rPr>
                            </w:pPr>
                            <w:r w:rsidRPr="00F174DF">
                              <w:rPr>
                                <w:rFonts w:ascii="Arial" w:hAnsi="Arial" w:cs="Arial"/>
                                <w:b/>
                                <w:bCs/>
                                <w:sz w:val="22"/>
                                <w:szCs w:val="22"/>
                              </w:rPr>
                              <w:t>Contact details</w:t>
                            </w:r>
                          </w:p>
                          <w:p w14:paraId="6EBD50B9" w14:textId="77777777" w:rsidR="0027135D" w:rsidRPr="00F174DF" w:rsidRDefault="0027135D" w:rsidP="00B03FAA">
                            <w:pPr>
                              <w:pStyle w:val="ListParagraph"/>
                              <w:numPr>
                                <w:ilvl w:val="0"/>
                                <w:numId w:val="17"/>
                              </w:numPr>
                              <w:rPr>
                                <w:rFonts w:ascii="Arial" w:hAnsi="Arial" w:cs="Arial"/>
                                <w:color w:val="0B0C0C"/>
                                <w:sz w:val="22"/>
                                <w:szCs w:val="22"/>
                                <w:shd w:val="clear" w:color="auto" w:fill="FFFFFF"/>
                              </w:rPr>
                            </w:pPr>
                            <w:r w:rsidRPr="00F174DF">
                              <w:rPr>
                                <w:rFonts w:ascii="Arial" w:hAnsi="Arial" w:cs="Arial"/>
                                <w:color w:val="0B0C0C"/>
                                <w:sz w:val="22"/>
                                <w:szCs w:val="22"/>
                                <w:shd w:val="clear" w:color="auto" w:fill="FFFFFF"/>
                              </w:rPr>
                              <w:t>W&amp;F Safeguarding Hub on </w:t>
                            </w:r>
                            <w:r w:rsidRPr="00F174DF">
                              <w:rPr>
                                <w:rStyle w:val="Strong"/>
                                <w:rFonts w:ascii="Arial" w:hAnsi="Arial" w:cs="Arial"/>
                                <w:color w:val="0B0C0C"/>
                                <w:sz w:val="22"/>
                                <w:szCs w:val="22"/>
                                <w:shd w:val="clear" w:color="auto" w:fill="FFFFFF"/>
                              </w:rPr>
                              <w:t>0300 373 2724</w:t>
                            </w:r>
                          </w:p>
                          <w:p w14:paraId="6FCEB89F" w14:textId="77777777" w:rsidR="0027135D" w:rsidRPr="00F174DF" w:rsidRDefault="0027135D" w:rsidP="00B03FAA">
                            <w:pPr>
                              <w:pStyle w:val="ListParagraph"/>
                              <w:numPr>
                                <w:ilvl w:val="0"/>
                                <w:numId w:val="17"/>
                              </w:numPr>
                              <w:rPr>
                                <w:rFonts w:ascii="Arial" w:hAnsi="Arial" w:cs="Arial"/>
                                <w:color w:val="0B0C0C"/>
                                <w:sz w:val="22"/>
                                <w:szCs w:val="22"/>
                                <w:shd w:val="clear" w:color="auto" w:fill="FFFFFF"/>
                              </w:rPr>
                            </w:pPr>
                            <w:r w:rsidRPr="00F174DF">
                              <w:rPr>
                                <w:rFonts w:ascii="Arial" w:hAnsi="Arial" w:cs="Arial"/>
                                <w:color w:val="0B0C0C"/>
                                <w:sz w:val="22"/>
                                <w:szCs w:val="22"/>
                                <w:shd w:val="clear" w:color="auto" w:fill="FFFFFF"/>
                              </w:rPr>
                              <w:t xml:space="preserve">CSC EDT, out of hours, weekends and Bank Holidays:  </w:t>
                            </w:r>
                          </w:p>
                          <w:p w14:paraId="688DAFDC" w14:textId="77777777" w:rsidR="0027135D" w:rsidRPr="00F174DF" w:rsidRDefault="0027135D" w:rsidP="00B03FAA">
                            <w:pPr>
                              <w:pStyle w:val="ListParagraph"/>
                              <w:numPr>
                                <w:ilvl w:val="0"/>
                                <w:numId w:val="17"/>
                              </w:numPr>
                              <w:rPr>
                                <w:rFonts w:ascii="Arial" w:hAnsi="Arial" w:cs="Arial"/>
                                <w:color w:val="0B0C0C"/>
                                <w:sz w:val="22"/>
                                <w:szCs w:val="22"/>
                                <w:shd w:val="clear" w:color="auto" w:fill="FFFFFF"/>
                              </w:rPr>
                            </w:pPr>
                            <w:r w:rsidRPr="00F174DF">
                              <w:rPr>
                                <w:rFonts w:ascii="Arial" w:hAnsi="Arial" w:cs="Arial"/>
                                <w:color w:val="0B0C0C"/>
                                <w:sz w:val="22"/>
                                <w:szCs w:val="22"/>
                                <w:shd w:val="clear" w:color="auto" w:fill="FFFFFF"/>
                              </w:rPr>
                              <w:t>Police: 999</w:t>
                            </w:r>
                          </w:p>
                          <w:p w14:paraId="1EA06DC1" w14:textId="77777777" w:rsidR="0027135D" w:rsidRPr="00927048" w:rsidRDefault="0027135D" w:rsidP="00B03FAA">
                            <w:pPr>
                              <w:jc w:val="center"/>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575924" id="Rectangle 25" o:spid="_x0000_s1063" style="position:absolute;margin-left:241.75pt;margin-top:261pt;width:245.7pt;height:84.15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" fillcolor="#e8e8e8 [3214]" strokecolor="black [3213]" strokeweight="1.5pt">
                <v:textbox>
                  <w:txbxContent>
                    <w:p w14:paraId="392F82E5" w14:textId="77777777" w:rsidR="0027135D" w:rsidRPr="00F174DF" w:rsidRDefault="0027135D" w:rsidP="00B03FAA">
                      <w:pPr>
                        <w:jc w:val="center"/>
                        <w:rPr>
                          <w:rFonts w:ascii="Arial" w:hAnsi="Arial" w:cs="Arial"/>
                          <w:b/>
                          <w:bCs/>
                          <w:sz w:val="22"/>
                          <w:szCs w:val="22"/>
                        </w:rPr>
                      </w:pPr>
                      <w:r w:rsidRPr="00F174DF">
                        <w:rPr>
                          <w:rFonts w:ascii="Arial" w:hAnsi="Arial" w:cs="Arial"/>
                          <w:b/>
                          <w:bCs/>
                          <w:sz w:val="22"/>
                          <w:szCs w:val="22"/>
                        </w:rPr>
                        <w:t>Contact details</w:t>
                      </w:r>
                    </w:p>
                    <w:p w14:paraId="6EBD50B9" w14:textId="77777777" w:rsidR="0027135D" w:rsidRPr="00F174DF" w:rsidRDefault="0027135D" w:rsidP="00B03FAA">
                      <w:pPr>
                        <w:pStyle w:val="ListParagraph"/>
                        <w:numPr>
                          <w:ilvl w:val="0"/>
                          <w:numId w:val="17"/>
                        </w:numPr>
                        <w:rPr>
                          <w:rFonts w:ascii="Arial" w:hAnsi="Arial" w:cs="Arial"/>
                          <w:color w:val="0B0C0C"/>
                          <w:sz w:val="22"/>
                          <w:szCs w:val="22"/>
                          <w:shd w:val="clear" w:color="auto" w:fill="FFFFFF"/>
                        </w:rPr>
                      </w:pPr>
                      <w:r w:rsidRPr="00F174DF">
                        <w:rPr>
                          <w:rFonts w:ascii="Arial" w:hAnsi="Arial" w:cs="Arial"/>
                          <w:color w:val="0B0C0C"/>
                          <w:sz w:val="22"/>
                          <w:szCs w:val="22"/>
                          <w:shd w:val="clear" w:color="auto" w:fill="FFFFFF"/>
                        </w:rPr>
                        <w:t>W&amp;F Safeguarding Hub on </w:t>
                      </w:r>
                      <w:r w:rsidRPr="00F174DF">
                        <w:rPr>
                          <w:rStyle w:val="Strong"/>
                          <w:rFonts w:ascii="Arial" w:hAnsi="Arial" w:cs="Arial"/>
                          <w:color w:val="0B0C0C"/>
                          <w:sz w:val="22"/>
                          <w:szCs w:val="22"/>
                          <w:shd w:val="clear" w:color="auto" w:fill="FFFFFF"/>
                        </w:rPr>
                        <w:t>0300 373 2724</w:t>
                      </w:r>
                    </w:p>
                    <w:p w14:paraId="6FCEB89F" w14:textId="77777777" w:rsidR="0027135D" w:rsidRPr="00F174DF" w:rsidRDefault="0027135D" w:rsidP="00B03FAA">
                      <w:pPr>
                        <w:pStyle w:val="ListParagraph"/>
                        <w:numPr>
                          <w:ilvl w:val="0"/>
                          <w:numId w:val="17"/>
                        </w:numPr>
                        <w:rPr>
                          <w:rFonts w:ascii="Arial" w:hAnsi="Arial" w:cs="Arial"/>
                          <w:color w:val="0B0C0C"/>
                          <w:sz w:val="22"/>
                          <w:szCs w:val="22"/>
                          <w:shd w:val="clear" w:color="auto" w:fill="FFFFFF"/>
                        </w:rPr>
                      </w:pPr>
                      <w:r w:rsidRPr="00F174DF">
                        <w:rPr>
                          <w:rFonts w:ascii="Arial" w:hAnsi="Arial" w:cs="Arial"/>
                          <w:color w:val="0B0C0C"/>
                          <w:sz w:val="22"/>
                          <w:szCs w:val="22"/>
                          <w:shd w:val="clear" w:color="auto" w:fill="FFFFFF"/>
                        </w:rPr>
                        <w:t xml:space="preserve">CSC EDT, out of hours, weekends and Bank Holidays:  </w:t>
                      </w:r>
                    </w:p>
                    <w:p w14:paraId="688DAFDC" w14:textId="77777777" w:rsidR="0027135D" w:rsidRPr="00F174DF" w:rsidRDefault="0027135D" w:rsidP="00B03FAA">
                      <w:pPr>
                        <w:pStyle w:val="ListParagraph"/>
                        <w:numPr>
                          <w:ilvl w:val="0"/>
                          <w:numId w:val="17"/>
                        </w:numPr>
                        <w:rPr>
                          <w:rFonts w:ascii="Arial" w:hAnsi="Arial" w:cs="Arial"/>
                          <w:color w:val="0B0C0C"/>
                          <w:sz w:val="22"/>
                          <w:szCs w:val="22"/>
                          <w:shd w:val="clear" w:color="auto" w:fill="FFFFFF"/>
                        </w:rPr>
                      </w:pPr>
                      <w:r w:rsidRPr="00F174DF">
                        <w:rPr>
                          <w:rFonts w:ascii="Arial" w:hAnsi="Arial" w:cs="Arial"/>
                          <w:color w:val="0B0C0C"/>
                          <w:sz w:val="22"/>
                          <w:szCs w:val="22"/>
                          <w:shd w:val="clear" w:color="auto" w:fill="FFFFFF"/>
                        </w:rPr>
                        <w:t>Police: 999</w:t>
                      </w:r>
                    </w:p>
                    <w:p w14:paraId="1EA06DC1" w14:textId="77777777" w:rsidR="0027135D" w:rsidRPr="00927048" w:rsidRDefault="0027135D" w:rsidP="00B03FAA">
                      <w:pPr>
                        <w:jc w:val="center"/>
                        <w:rPr>
                          <w:rFonts w:ascii="Arial" w:hAnsi="Arial" w:cs="Arial"/>
                          <w:sz w:val="22"/>
                          <w:szCs w:val="22"/>
                        </w:rPr>
                      </w:pPr>
                    </w:p>
                  </w:txbxContent>
                </v:textbox>
              </v:rect>
            </w:pict>
          </mc:Fallback>
        </mc:AlternateContent>
      </w:r>
      <w:r w:rsidR="00B03FAA" w:rsidRPr="00B03FAA">
        <w:rPr>
          <w:rFonts w:ascii="Arial" w:hAnsi="Arial" w:cs="Arial"/>
          <w:noProof/>
        </w:rPr>
        <mc:AlternateContent>
          <mc:Choice Requires="wps">
            <w:drawing>
              <wp:anchor distT="0" distB="0" distL="114300" distR="114300" simplePos="0" relativeHeight="251658279" behindDoc="0" locked="0" layoutInCell="1" allowOverlap="1" wp14:anchorId="23656F03" wp14:editId="05607E84">
                <wp:simplePos x="0" y="0"/>
                <wp:positionH relativeFrom="column">
                  <wp:posOffset>461645</wp:posOffset>
                </wp:positionH>
                <wp:positionV relativeFrom="paragraph">
                  <wp:posOffset>6094779</wp:posOffset>
                </wp:positionV>
                <wp:extent cx="1258570" cy="419100"/>
                <wp:effectExtent l="0" t="0" r="17780" b="19050"/>
                <wp:wrapNone/>
                <wp:docPr id="1952700313" name="Rectangle 14"/>
                <wp:cNvGraphicFramePr/>
                <a:graphic xmlns:a="http://schemas.openxmlformats.org/drawingml/2006/main">
                  <a:graphicData uri="http://schemas.microsoft.com/office/word/2010/wordprocessingShape">
                    <wps:wsp>
                      <wps:cNvSpPr/>
                      <wps:spPr>
                        <a:xfrm>
                          <a:off x="0" y="0"/>
                          <a:ext cx="1258570" cy="419100"/>
                        </a:xfrm>
                        <a:prstGeom prst="rect">
                          <a:avLst/>
                        </a:prstGeom>
                        <a:ln w="19050"/>
                      </wps:spPr>
                      <wps:style>
                        <a:lnRef idx="2">
                          <a:schemeClr val="accent6"/>
                        </a:lnRef>
                        <a:fillRef idx="1">
                          <a:schemeClr val="lt1"/>
                        </a:fillRef>
                        <a:effectRef idx="0">
                          <a:schemeClr val="accent6"/>
                        </a:effectRef>
                        <a:fontRef idx="minor">
                          <a:schemeClr val="dk1"/>
                        </a:fontRef>
                      </wps:style>
                      <wps:txbx>
                        <w:txbxContent>
                          <w:p w14:paraId="0B9F4EFF" w14:textId="77777777" w:rsidR="0027135D" w:rsidRDefault="0027135D" w:rsidP="00B03FAA">
                            <w:pPr>
                              <w:jc w:val="center"/>
                              <w:rPr>
                                <w:rFonts w:ascii="Arial" w:hAnsi="Arial" w:cs="Arial"/>
                                <w:sz w:val="22"/>
                                <w:szCs w:val="22"/>
                              </w:rPr>
                            </w:pPr>
                            <w:r w:rsidRPr="00BD2B65">
                              <w:rPr>
                                <w:rFonts w:ascii="Arial" w:hAnsi="Arial" w:cs="Arial"/>
                                <w:sz w:val="22"/>
                                <w:szCs w:val="22"/>
                              </w:rPr>
                              <w:t xml:space="preserve">Section 17 </w:t>
                            </w:r>
                          </w:p>
                          <w:p w14:paraId="79A643DB" w14:textId="77777777" w:rsidR="0027135D" w:rsidRPr="00BD2B65" w:rsidRDefault="0027135D" w:rsidP="00B03FAA">
                            <w:pPr>
                              <w:jc w:val="center"/>
                              <w:rPr>
                                <w:rFonts w:ascii="Arial" w:hAnsi="Arial" w:cs="Arial"/>
                                <w:sz w:val="22"/>
                                <w:szCs w:val="22"/>
                              </w:rPr>
                            </w:pPr>
                            <w:r w:rsidRPr="00BD2B65">
                              <w:rPr>
                                <w:rFonts w:ascii="Arial" w:hAnsi="Arial" w:cs="Arial"/>
                                <w:sz w:val="22"/>
                                <w:szCs w:val="22"/>
                              </w:rPr>
                              <w:t xml:space="preserve">Child in Need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656F03" id="Rectangle 14" o:spid="_x0000_s1064" style="position:absolute;margin-left:36.35pt;margin-top:479.9pt;width:99.1pt;height:33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" fillcolor="white [3201]" strokecolor="#4ea72e [3209]" strokeweight="1.5pt">
                <v:textbox>
                  <w:txbxContent>
                    <w:p w14:paraId="0B9F4EFF" w14:textId="77777777" w:rsidR="0027135D" w:rsidRDefault="0027135D" w:rsidP="00B03FAA">
                      <w:pPr>
                        <w:jc w:val="center"/>
                        <w:rPr>
                          <w:rFonts w:ascii="Arial" w:hAnsi="Arial" w:cs="Arial"/>
                          <w:sz w:val="22"/>
                          <w:szCs w:val="22"/>
                        </w:rPr>
                      </w:pPr>
                      <w:r w:rsidRPr="00BD2B65">
                        <w:rPr>
                          <w:rFonts w:ascii="Arial" w:hAnsi="Arial" w:cs="Arial"/>
                          <w:sz w:val="22"/>
                          <w:szCs w:val="22"/>
                        </w:rPr>
                        <w:t xml:space="preserve">Section 17 </w:t>
                      </w:r>
                    </w:p>
                    <w:p w14:paraId="79A643DB" w14:textId="77777777" w:rsidR="0027135D" w:rsidRPr="00BD2B65" w:rsidRDefault="0027135D" w:rsidP="00B03FAA">
                      <w:pPr>
                        <w:jc w:val="center"/>
                        <w:rPr>
                          <w:rFonts w:ascii="Arial" w:hAnsi="Arial" w:cs="Arial"/>
                          <w:sz w:val="22"/>
                          <w:szCs w:val="22"/>
                        </w:rPr>
                      </w:pPr>
                      <w:r w:rsidRPr="00BD2B65">
                        <w:rPr>
                          <w:rFonts w:ascii="Arial" w:hAnsi="Arial" w:cs="Arial"/>
                          <w:sz w:val="22"/>
                          <w:szCs w:val="22"/>
                        </w:rPr>
                        <w:t xml:space="preserve">Child in Need </w:t>
                      </w:r>
                    </w:p>
                  </w:txbxContent>
                </v:textbox>
              </v:rect>
            </w:pict>
          </mc:Fallback>
        </mc:AlternateContent>
      </w:r>
      <w:r w:rsidR="00B03FAA" w:rsidRPr="00B03FAA">
        <w:rPr>
          <w:rFonts w:ascii="Arial" w:hAnsi="Arial" w:cs="Arial"/>
          <w:noProof/>
        </w:rPr>
        <mc:AlternateContent>
          <mc:Choice Requires="wps">
            <w:drawing>
              <wp:anchor distT="0" distB="0" distL="114300" distR="114300" simplePos="0" relativeHeight="251658280" behindDoc="0" locked="0" layoutInCell="1" allowOverlap="1" wp14:anchorId="61E238CF" wp14:editId="3EAA5981">
                <wp:simplePos x="0" y="0"/>
                <wp:positionH relativeFrom="column">
                  <wp:posOffset>1918824</wp:posOffset>
                </wp:positionH>
                <wp:positionV relativeFrom="paragraph">
                  <wp:posOffset>6090236</wp:posOffset>
                </wp:positionV>
                <wp:extent cx="1272540" cy="411480"/>
                <wp:effectExtent l="0" t="0" r="22860" b="26670"/>
                <wp:wrapNone/>
                <wp:docPr id="2046816345" name="Rectangle 14"/>
                <wp:cNvGraphicFramePr/>
                <a:graphic xmlns:a="http://schemas.openxmlformats.org/drawingml/2006/main">
                  <a:graphicData uri="http://schemas.microsoft.com/office/word/2010/wordprocessingShape">
                    <wps:wsp>
                      <wps:cNvSpPr/>
                      <wps:spPr>
                        <a:xfrm>
                          <a:off x="0" y="0"/>
                          <a:ext cx="1272540" cy="411480"/>
                        </a:xfrm>
                        <a:prstGeom prst="rect">
                          <a:avLst/>
                        </a:prstGeom>
                        <a:ln w="19050"/>
                      </wps:spPr>
                      <wps:style>
                        <a:lnRef idx="2">
                          <a:schemeClr val="accent6"/>
                        </a:lnRef>
                        <a:fillRef idx="1">
                          <a:schemeClr val="lt1"/>
                        </a:fillRef>
                        <a:effectRef idx="0">
                          <a:schemeClr val="accent6"/>
                        </a:effectRef>
                        <a:fontRef idx="minor">
                          <a:schemeClr val="dk1"/>
                        </a:fontRef>
                      </wps:style>
                      <wps:txbx>
                        <w:txbxContent>
                          <w:p w14:paraId="7A8623BD" w14:textId="77777777" w:rsidR="0027135D" w:rsidRDefault="0027135D" w:rsidP="00B03FAA">
                            <w:pPr>
                              <w:jc w:val="center"/>
                              <w:rPr>
                                <w:rFonts w:ascii="Arial" w:hAnsi="Arial" w:cs="Arial"/>
                                <w:sz w:val="22"/>
                                <w:szCs w:val="22"/>
                              </w:rPr>
                            </w:pPr>
                            <w:r w:rsidRPr="00BD2B65">
                              <w:rPr>
                                <w:rFonts w:ascii="Arial" w:hAnsi="Arial" w:cs="Arial"/>
                                <w:sz w:val="22"/>
                                <w:szCs w:val="22"/>
                              </w:rPr>
                              <w:t xml:space="preserve">Section 47 </w:t>
                            </w:r>
                          </w:p>
                          <w:p w14:paraId="0715FB2E" w14:textId="77777777" w:rsidR="0027135D" w:rsidRPr="00BD2B65" w:rsidRDefault="0027135D" w:rsidP="00B03FAA">
                            <w:pPr>
                              <w:jc w:val="center"/>
                              <w:rPr>
                                <w:rFonts w:ascii="Arial" w:hAnsi="Arial" w:cs="Arial"/>
                                <w:sz w:val="22"/>
                                <w:szCs w:val="22"/>
                              </w:rPr>
                            </w:pPr>
                            <w:r w:rsidRPr="00BD2B65">
                              <w:rPr>
                                <w:rFonts w:ascii="Arial" w:hAnsi="Arial" w:cs="Arial"/>
                                <w:sz w:val="22"/>
                                <w:szCs w:val="22"/>
                              </w:rPr>
                              <w:t>Child Protection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E238CF" id="_x0000_s1065" style="position:absolute;margin-left:151.1pt;margin-top:479.55pt;width:100.2pt;height:32.4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" fillcolor="white [3201]" strokecolor="#4ea72e [3209]" strokeweight="1.5pt">
                <v:textbox>
                  <w:txbxContent>
                    <w:p w14:paraId="7A8623BD" w14:textId="77777777" w:rsidR="0027135D" w:rsidRDefault="0027135D" w:rsidP="00B03FAA">
                      <w:pPr>
                        <w:jc w:val="center"/>
                        <w:rPr>
                          <w:rFonts w:ascii="Arial" w:hAnsi="Arial" w:cs="Arial"/>
                          <w:sz w:val="22"/>
                          <w:szCs w:val="22"/>
                        </w:rPr>
                      </w:pPr>
                      <w:r w:rsidRPr="00BD2B65">
                        <w:rPr>
                          <w:rFonts w:ascii="Arial" w:hAnsi="Arial" w:cs="Arial"/>
                          <w:sz w:val="22"/>
                          <w:szCs w:val="22"/>
                        </w:rPr>
                        <w:t xml:space="preserve">Section 47 </w:t>
                      </w:r>
                    </w:p>
                    <w:p w14:paraId="0715FB2E" w14:textId="77777777" w:rsidR="0027135D" w:rsidRPr="00BD2B65" w:rsidRDefault="0027135D" w:rsidP="00B03FAA">
                      <w:pPr>
                        <w:jc w:val="center"/>
                        <w:rPr>
                          <w:rFonts w:ascii="Arial" w:hAnsi="Arial" w:cs="Arial"/>
                          <w:sz w:val="22"/>
                          <w:szCs w:val="22"/>
                        </w:rPr>
                      </w:pPr>
                      <w:r w:rsidRPr="00BD2B65">
                        <w:rPr>
                          <w:rFonts w:ascii="Arial" w:hAnsi="Arial" w:cs="Arial"/>
                          <w:sz w:val="22"/>
                          <w:szCs w:val="22"/>
                        </w:rPr>
                        <w:t>Child Protection</w:t>
                      </w:r>
                    </w:p>
                  </w:txbxContent>
                </v:textbox>
              </v:rect>
            </w:pict>
          </mc:Fallback>
        </mc:AlternateContent>
      </w:r>
      <w:r w:rsidR="00B03FAA" w:rsidRPr="00B03FAA">
        <w:rPr>
          <w:rFonts w:ascii="Arial" w:hAnsi="Arial" w:cs="Arial"/>
          <w:noProof/>
        </w:rPr>
        <mc:AlternateContent>
          <mc:Choice Requires="wps">
            <w:drawing>
              <wp:anchor distT="0" distB="0" distL="114300" distR="114300" simplePos="0" relativeHeight="251658290" behindDoc="0" locked="0" layoutInCell="1" allowOverlap="1" wp14:anchorId="283890D1" wp14:editId="1D186B6F">
                <wp:simplePos x="0" y="0"/>
                <wp:positionH relativeFrom="column">
                  <wp:posOffset>2529205</wp:posOffset>
                </wp:positionH>
                <wp:positionV relativeFrom="paragraph">
                  <wp:posOffset>5870623</wp:posOffset>
                </wp:positionV>
                <wp:extent cx="276469" cy="166663"/>
                <wp:effectExtent l="38100" t="0" r="28575" b="43180"/>
                <wp:wrapNone/>
                <wp:docPr id="1313393117" name="Arrow: Down 24"/>
                <wp:cNvGraphicFramePr/>
                <a:graphic xmlns:a="http://schemas.openxmlformats.org/drawingml/2006/main">
                  <a:graphicData uri="http://schemas.microsoft.com/office/word/2010/wordprocessingShape">
                    <wps:wsp>
                      <wps:cNvSpPr/>
                      <wps:spPr>
                        <a:xfrm>
                          <a:off x="0" y="0"/>
                          <a:ext cx="276469" cy="166663"/>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09FEECD" id="Arrow: Down 24" o:spid="_x0000_s1026" type="#_x0000_t67" style="position:absolute;margin-left:199.15pt;margin-top:462.25pt;width:21.75pt;height:13.1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" adj="10800" fillcolor="#156082 [3204]" strokecolor="#030e13 [484]" strokeweight="1pt"/>
            </w:pict>
          </mc:Fallback>
        </mc:AlternateContent>
      </w:r>
      <w:r w:rsidR="00B03FAA" w:rsidRPr="00B03FAA">
        <w:rPr>
          <w:rFonts w:ascii="Arial" w:hAnsi="Arial" w:cs="Arial"/>
          <w:noProof/>
        </w:rPr>
        <mc:AlternateContent>
          <mc:Choice Requires="wps">
            <w:drawing>
              <wp:anchor distT="0" distB="0" distL="114300" distR="114300" simplePos="0" relativeHeight="251658289" behindDoc="0" locked="0" layoutInCell="1" allowOverlap="1" wp14:anchorId="4CDE3C11" wp14:editId="04B3419B">
                <wp:simplePos x="0" y="0"/>
                <wp:positionH relativeFrom="column">
                  <wp:posOffset>1452685</wp:posOffset>
                </wp:positionH>
                <wp:positionV relativeFrom="paragraph">
                  <wp:posOffset>5845273</wp:posOffset>
                </wp:positionV>
                <wp:extent cx="264160" cy="193431"/>
                <wp:effectExtent l="38100" t="0" r="21590" b="35560"/>
                <wp:wrapNone/>
                <wp:docPr id="52365542" name="Arrow: Down 24"/>
                <wp:cNvGraphicFramePr/>
                <a:graphic xmlns:a="http://schemas.openxmlformats.org/drawingml/2006/main">
                  <a:graphicData uri="http://schemas.microsoft.com/office/word/2010/wordprocessingShape">
                    <wps:wsp>
                      <wps:cNvSpPr/>
                      <wps:spPr>
                        <a:xfrm>
                          <a:off x="0" y="0"/>
                          <a:ext cx="264160" cy="193431"/>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A2C85FC" id="Arrow: Down 24" o:spid="_x0000_s1026" type="#_x0000_t67" style="position:absolute;margin-left:114.4pt;margin-top:460.25pt;width:20.8pt;height:15.25pt;z-index:25165828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" adj="10800" fillcolor="#156082 [3204]" strokecolor="#030e13 [484]" strokeweight="1pt"/>
            </w:pict>
          </mc:Fallback>
        </mc:AlternateContent>
      </w:r>
      <w:r w:rsidR="00B03FAA" w:rsidRPr="00B03FAA">
        <w:rPr>
          <w:rFonts w:ascii="Arial" w:hAnsi="Arial" w:cs="Arial"/>
          <w:noProof/>
        </w:rPr>
        <mc:AlternateContent>
          <mc:Choice Requires="wps">
            <w:drawing>
              <wp:anchor distT="0" distB="0" distL="114300" distR="114300" simplePos="0" relativeHeight="251658271" behindDoc="0" locked="0" layoutInCell="1" allowOverlap="1" wp14:anchorId="6BE87A39" wp14:editId="50A5CF46">
                <wp:simplePos x="0" y="0"/>
                <wp:positionH relativeFrom="column">
                  <wp:posOffset>1351476</wp:posOffset>
                </wp:positionH>
                <wp:positionV relativeFrom="paragraph">
                  <wp:posOffset>5031691</wp:posOffset>
                </wp:positionV>
                <wp:extent cx="1459865" cy="816610"/>
                <wp:effectExtent l="0" t="0" r="26035" b="21590"/>
                <wp:wrapNone/>
                <wp:docPr id="103720746" name="Rectangle 6"/>
                <wp:cNvGraphicFramePr/>
                <a:graphic xmlns:a="http://schemas.openxmlformats.org/drawingml/2006/main">
                  <a:graphicData uri="http://schemas.microsoft.com/office/word/2010/wordprocessingShape">
                    <wps:wsp>
                      <wps:cNvSpPr/>
                      <wps:spPr>
                        <a:xfrm>
                          <a:off x="0" y="0"/>
                          <a:ext cx="1459865" cy="816610"/>
                        </a:xfrm>
                        <a:prstGeom prst="rect">
                          <a:avLst/>
                        </a:prstGeom>
                        <a:ln w="19050"/>
                      </wps:spPr>
                      <wps:style>
                        <a:lnRef idx="2">
                          <a:schemeClr val="accent6"/>
                        </a:lnRef>
                        <a:fillRef idx="1">
                          <a:schemeClr val="lt1"/>
                        </a:fillRef>
                        <a:effectRef idx="0">
                          <a:schemeClr val="accent6"/>
                        </a:effectRef>
                        <a:fontRef idx="minor">
                          <a:schemeClr val="dk1"/>
                        </a:fontRef>
                      </wps:style>
                      <wps:txbx>
                        <w:txbxContent>
                          <w:p w14:paraId="7151CE61" w14:textId="77777777" w:rsidR="0027135D" w:rsidRPr="00BD2B65" w:rsidRDefault="0027135D" w:rsidP="00B03FAA">
                            <w:pPr>
                              <w:jc w:val="center"/>
                              <w:rPr>
                                <w:rFonts w:ascii="Arial" w:hAnsi="Arial" w:cs="Arial"/>
                                <w:sz w:val="22"/>
                                <w:szCs w:val="22"/>
                              </w:rPr>
                            </w:pPr>
                            <w:r w:rsidRPr="00BD2B65">
                              <w:rPr>
                                <w:rFonts w:ascii="Arial" w:hAnsi="Arial" w:cs="Arial"/>
                                <w:sz w:val="22"/>
                                <w:szCs w:val="22"/>
                              </w:rPr>
                              <w:t xml:space="preserve">Making a referral to CSC </w:t>
                            </w:r>
                            <w:r>
                              <w:rPr>
                                <w:rFonts w:ascii="Arial" w:hAnsi="Arial" w:cs="Arial"/>
                                <w:sz w:val="22"/>
                                <w:szCs w:val="22"/>
                              </w:rPr>
                              <w:t>following CSCP multi-agency procedures</w:t>
                            </w:r>
                          </w:p>
                          <w:p w14:paraId="6A6741B1" w14:textId="77777777" w:rsidR="0027135D" w:rsidRDefault="0027135D" w:rsidP="00B03FAA">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E87A39" id="_x0000_s1066" style="position:absolute;margin-left:106.4pt;margin-top:396.2pt;width:114.95pt;height:64.3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" fillcolor="white [3201]" strokecolor="#4ea72e [3209]" strokeweight="1.5pt">
                <v:textbox>
                  <w:txbxContent>
                    <w:p w14:paraId="7151CE61" w14:textId="77777777" w:rsidR="0027135D" w:rsidRPr="00BD2B65" w:rsidRDefault="0027135D" w:rsidP="00B03FAA">
                      <w:pPr>
                        <w:jc w:val="center"/>
                        <w:rPr>
                          <w:rFonts w:ascii="Arial" w:hAnsi="Arial" w:cs="Arial"/>
                          <w:sz w:val="22"/>
                          <w:szCs w:val="22"/>
                        </w:rPr>
                      </w:pPr>
                      <w:r w:rsidRPr="00BD2B65">
                        <w:rPr>
                          <w:rFonts w:ascii="Arial" w:hAnsi="Arial" w:cs="Arial"/>
                          <w:sz w:val="22"/>
                          <w:szCs w:val="22"/>
                        </w:rPr>
                        <w:t xml:space="preserve">Making a referral to CSC </w:t>
                      </w:r>
                      <w:r>
                        <w:rPr>
                          <w:rFonts w:ascii="Arial" w:hAnsi="Arial" w:cs="Arial"/>
                          <w:sz w:val="22"/>
                          <w:szCs w:val="22"/>
                        </w:rPr>
                        <w:t>following CSCP multi-agency procedures</w:t>
                      </w:r>
                    </w:p>
                    <w:p w14:paraId="6A6741B1" w14:textId="77777777" w:rsidR="0027135D" w:rsidRDefault="0027135D" w:rsidP="00B03FAA">
                      <w:pPr>
                        <w:jc w:val="center"/>
                      </w:pPr>
                      <w:r>
                        <w:t xml:space="preserve"> </w:t>
                      </w:r>
                    </w:p>
                  </w:txbxContent>
                </v:textbox>
              </v:rect>
            </w:pict>
          </mc:Fallback>
        </mc:AlternateContent>
      </w:r>
      <w:r w:rsidR="00B03FAA" w:rsidRPr="00B03FAA">
        <w:rPr>
          <w:rFonts w:ascii="Arial" w:hAnsi="Arial" w:cs="Arial"/>
          <w:noProof/>
        </w:rPr>
        <mc:AlternateContent>
          <mc:Choice Requires="wps">
            <w:drawing>
              <wp:anchor distT="0" distB="0" distL="114300" distR="114300" simplePos="0" relativeHeight="251658295" behindDoc="0" locked="0" layoutInCell="1" allowOverlap="1" wp14:anchorId="040D7FEF" wp14:editId="14F19C97">
                <wp:simplePos x="0" y="0"/>
                <wp:positionH relativeFrom="column">
                  <wp:posOffset>1959854</wp:posOffset>
                </wp:positionH>
                <wp:positionV relativeFrom="paragraph">
                  <wp:posOffset>4708525</wp:posOffset>
                </wp:positionV>
                <wp:extent cx="264584" cy="321945"/>
                <wp:effectExtent l="19050" t="0" r="21590" b="40005"/>
                <wp:wrapNone/>
                <wp:docPr id="1626192780" name="Arrow: Down 24"/>
                <wp:cNvGraphicFramePr/>
                <a:graphic xmlns:a="http://schemas.openxmlformats.org/drawingml/2006/main">
                  <a:graphicData uri="http://schemas.microsoft.com/office/word/2010/wordprocessingShape">
                    <wps:wsp>
                      <wps:cNvSpPr/>
                      <wps:spPr>
                        <a:xfrm>
                          <a:off x="0" y="0"/>
                          <a:ext cx="264584" cy="32194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6BE0AAE5" id="Arrow: Down 24" o:spid="_x0000_s1026" type="#_x0000_t67" style="position:absolute;margin-left:154.3pt;margin-top:370.75pt;width:20.85pt;height:25.35pt;z-index:25165829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" adj="12724" fillcolor="#156082 [3204]" strokecolor="#030e13 [484]" strokeweight="1pt"/>
            </w:pict>
          </mc:Fallback>
        </mc:AlternateContent>
      </w:r>
      <w:r w:rsidR="00B03FAA" w:rsidRPr="00B03FAA">
        <w:rPr>
          <w:rFonts w:ascii="Arial" w:hAnsi="Arial" w:cs="Arial"/>
          <w:noProof/>
        </w:rPr>
        <mc:AlternateContent>
          <mc:Choice Requires="wps">
            <w:drawing>
              <wp:anchor distT="45720" distB="45720" distL="114300" distR="114300" simplePos="0" relativeHeight="251658284" behindDoc="0" locked="0" layoutInCell="1" allowOverlap="1" wp14:anchorId="1410F924" wp14:editId="6A329AF7">
                <wp:simplePos x="0" y="0"/>
                <wp:positionH relativeFrom="column">
                  <wp:posOffset>1270098</wp:posOffset>
                </wp:positionH>
                <wp:positionV relativeFrom="paragraph">
                  <wp:posOffset>4426878</wp:posOffset>
                </wp:positionV>
                <wp:extent cx="1652905" cy="1404620"/>
                <wp:effectExtent l="0" t="0" r="23495" b="19050"/>
                <wp:wrapSquare wrapText="bothSides"/>
                <wp:docPr id="13890676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2905" cy="1404620"/>
                        </a:xfrm>
                        <a:prstGeom prst="rect">
                          <a:avLst/>
                        </a:prstGeom>
                        <a:solidFill>
                          <a:srgbClr val="FFFFFF"/>
                        </a:solidFill>
                        <a:ln w="19050">
                          <a:solidFill>
                            <a:schemeClr val="accent6"/>
                          </a:solidFill>
                          <a:miter lim="800000"/>
                          <a:headEnd/>
                          <a:tailEnd/>
                        </a:ln>
                      </wps:spPr>
                      <wps:txbx>
                        <w:txbxContent>
                          <w:p w14:paraId="16501738" w14:textId="77777777" w:rsidR="0027135D" w:rsidRPr="005649B6" w:rsidRDefault="0027135D" w:rsidP="00B03FAA">
                            <w:pPr>
                              <w:rPr>
                                <w:rFonts w:ascii="Arial" w:hAnsi="Arial" w:cs="Arial"/>
                              </w:rPr>
                            </w:pPr>
                            <w:r w:rsidRPr="005649B6">
                              <w:rPr>
                                <w:rFonts w:ascii="Arial" w:hAnsi="Arial" w:cs="Arial"/>
                              </w:rPr>
                              <w:t>Statutory intervention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410F924" id="_x0000_s1067" type="#_x0000_t202" style="position:absolute;margin-left:100pt;margin-top:348.55pt;width:130.15pt;height:110.6pt;z-index:2516582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" strokecolor="#4ea72e [3209]" strokeweight="1.5pt">
                <v:textbox style="mso-fit-shape-to-text:t">
                  <w:txbxContent>
                    <w:p w14:paraId="16501738" w14:textId="77777777" w:rsidR="0027135D" w:rsidRPr="005649B6" w:rsidRDefault="0027135D" w:rsidP="00B03FAA">
                      <w:pPr>
                        <w:rPr>
                          <w:rFonts w:ascii="Arial" w:hAnsi="Arial" w:cs="Arial"/>
                        </w:rPr>
                      </w:pPr>
                      <w:r w:rsidRPr="005649B6">
                        <w:rPr>
                          <w:rFonts w:ascii="Arial" w:hAnsi="Arial" w:cs="Arial"/>
                        </w:rPr>
                        <w:t>Statutory intervention</w:t>
                      </w:r>
                    </w:p>
                  </w:txbxContent>
                </v:textbox>
                <w10:wrap type="square"/>
              </v:shape>
            </w:pict>
          </mc:Fallback>
        </mc:AlternateContent>
      </w:r>
      <w:r w:rsidR="00B03FAA" w:rsidRPr="00B03FAA">
        <w:rPr>
          <w:rFonts w:ascii="Arial" w:hAnsi="Arial" w:cs="Arial"/>
          <w:noProof/>
        </w:rPr>
        <mc:AlternateContent>
          <mc:Choice Requires="wps">
            <w:drawing>
              <wp:anchor distT="0" distB="0" distL="114300" distR="114300" simplePos="0" relativeHeight="251658287" behindDoc="0" locked="0" layoutInCell="1" allowOverlap="1" wp14:anchorId="326FDB1C" wp14:editId="083591CC">
                <wp:simplePos x="0" y="0"/>
                <wp:positionH relativeFrom="column">
                  <wp:posOffset>1965862</wp:posOffset>
                </wp:positionH>
                <wp:positionV relativeFrom="paragraph">
                  <wp:posOffset>4031713</wp:posOffset>
                </wp:positionV>
                <wp:extent cx="264584" cy="321945"/>
                <wp:effectExtent l="19050" t="0" r="21590" b="40005"/>
                <wp:wrapNone/>
                <wp:docPr id="1352465857" name="Arrow: Down 24"/>
                <wp:cNvGraphicFramePr/>
                <a:graphic xmlns:a="http://schemas.openxmlformats.org/drawingml/2006/main">
                  <a:graphicData uri="http://schemas.microsoft.com/office/word/2010/wordprocessingShape">
                    <wps:wsp>
                      <wps:cNvSpPr/>
                      <wps:spPr>
                        <a:xfrm>
                          <a:off x="0" y="0"/>
                          <a:ext cx="264584" cy="32194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1E8D994B" id="Arrow: Down 24" o:spid="_x0000_s1026" type="#_x0000_t67" style="position:absolute;margin-left:154.8pt;margin-top:317.45pt;width:20.85pt;height:25.35pt;z-index:25165828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" adj="12724" fillcolor="#156082 [3204]" strokecolor="#030e13 [484]" strokeweight="1pt"/>
            </w:pict>
          </mc:Fallback>
        </mc:AlternateContent>
      </w:r>
      <w:r w:rsidR="00B03FAA" w:rsidRPr="00B03FAA">
        <w:rPr>
          <w:rFonts w:ascii="Arial" w:hAnsi="Arial" w:cs="Arial"/>
          <w:noProof/>
        </w:rPr>
        <mc:AlternateContent>
          <mc:Choice Requires="wps">
            <w:drawing>
              <wp:anchor distT="0" distB="0" distL="114300" distR="114300" simplePos="0" relativeHeight="251658270" behindDoc="0" locked="0" layoutInCell="1" allowOverlap="1" wp14:anchorId="0A2703AC" wp14:editId="15C498AE">
                <wp:simplePos x="0" y="0"/>
                <wp:positionH relativeFrom="column">
                  <wp:posOffset>3263851</wp:posOffset>
                </wp:positionH>
                <wp:positionV relativeFrom="paragraph">
                  <wp:posOffset>5653503</wp:posOffset>
                </wp:positionV>
                <wp:extent cx="2807824" cy="903849"/>
                <wp:effectExtent l="0" t="0" r="12065" b="10795"/>
                <wp:wrapNone/>
                <wp:docPr id="248630318" name="Rectangle 6"/>
                <wp:cNvGraphicFramePr/>
                <a:graphic xmlns:a="http://schemas.openxmlformats.org/drawingml/2006/main">
                  <a:graphicData uri="http://schemas.microsoft.com/office/word/2010/wordprocessingShape">
                    <wps:wsp>
                      <wps:cNvSpPr/>
                      <wps:spPr>
                        <a:xfrm>
                          <a:off x="0" y="0"/>
                          <a:ext cx="2807824" cy="903849"/>
                        </a:xfrm>
                        <a:prstGeom prst="rect">
                          <a:avLst/>
                        </a:prstGeom>
                        <a:solidFill>
                          <a:schemeClr val="bg2"/>
                        </a:solidFill>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99772BF" w14:textId="77777777" w:rsidR="0027135D" w:rsidRPr="003E350F" w:rsidRDefault="0027135D" w:rsidP="00B03FAA">
                            <w:pPr>
                              <w:jc w:val="center"/>
                              <w:rPr>
                                <w:rFonts w:ascii="Arial" w:hAnsi="Arial" w:cs="Arial"/>
                                <w:sz w:val="22"/>
                                <w:szCs w:val="22"/>
                              </w:rPr>
                            </w:pPr>
                            <w:r w:rsidRPr="003E350F">
                              <w:rPr>
                                <w:rFonts w:ascii="Arial" w:hAnsi="Arial" w:cs="Arial"/>
                                <w:sz w:val="22"/>
                                <w:szCs w:val="22"/>
                              </w:rPr>
                              <w:t xml:space="preserve">The DSL or DDSL will consider what information is already known; indicators of risk and follow </w:t>
                            </w:r>
                            <w:r>
                              <w:rPr>
                                <w:rFonts w:ascii="Arial" w:hAnsi="Arial" w:cs="Arial"/>
                                <w:sz w:val="22"/>
                                <w:szCs w:val="22"/>
                              </w:rPr>
                              <w:t xml:space="preserve">CSCP </w:t>
                            </w:r>
                            <w:r w:rsidRPr="003E350F">
                              <w:rPr>
                                <w:rFonts w:ascii="Arial" w:hAnsi="Arial" w:cs="Arial"/>
                                <w:sz w:val="22"/>
                                <w:szCs w:val="22"/>
                              </w:rPr>
                              <w:t xml:space="preserve">multi-agency guidelines </w:t>
                            </w:r>
                            <w:r>
                              <w:rPr>
                                <w:rFonts w:ascii="Arial" w:hAnsi="Arial" w:cs="Arial"/>
                                <w:sz w:val="22"/>
                                <w:szCs w:val="22"/>
                              </w:rPr>
                              <w:t xml:space="preserve">when considering what </w:t>
                            </w:r>
                            <w:r w:rsidRPr="003E350F">
                              <w:rPr>
                                <w:rFonts w:ascii="Arial" w:hAnsi="Arial" w:cs="Arial"/>
                                <w:sz w:val="22"/>
                                <w:szCs w:val="22"/>
                              </w:rPr>
                              <w:t>action</w:t>
                            </w:r>
                            <w:r>
                              <w:rPr>
                                <w:rFonts w:ascii="Arial" w:hAnsi="Arial" w:cs="Arial"/>
                                <w:sz w:val="22"/>
                                <w:szCs w:val="22"/>
                              </w:rPr>
                              <w:t xml:space="preserve"> to take</w:t>
                            </w:r>
                          </w:p>
                          <w:p w14:paraId="6219D417" w14:textId="77777777" w:rsidR="0027135D" w:rsidRDefault="0027135D" w:rsidP="00B03FA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2703AC" id="_x0000_s1068" style="position:absolute;margin-left:257pt;margin-top:445.15pt;width:221.1pt;height:71.1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" fillcolor="#e8e8e8 [3214]" strokecolor="black [3213]" strokeweight="1.5pt">
                <v:textbox>
                  <w:txbxContent>
                    <w:p w14:paraId="199772BF" w14:textId="77777777" w:rsidR="0027135D" w:rsidRPr="003E350F" w:rsidRDefault="0027135D" w:rsidP="00B03FAA">
                      <w:pPr>
                        <w:jc w:val="center"/>
                        <w:rPr>
                          <w:rFonts w:ascii="Arial" w:hAnsi="Arial" w:cs="Arial"/>
                          <w:sz w:val="22"/>
                          <w:szCs w:val="22"/>
                        </w:rPr>
                      </w:pPr>
                      <w:r w:rsidRPr="003E350F">
                        <w:rPr>
                          <w:rFonts w:ascii="Arial" w:hAnsi="Arial" w:cs="Arial"/>
                          <w:sz w:val="22"/>
                          <w:szCs w:val="22"/>
                        </w:rPr>
                        <w:t xml:space="preserve">The DSL or DDSL will consider what information is already known; indicators of risk and follow </w:t>
                      </w:r>
                      <w:r>
                        <w:rPr>
                          <w:rFonts w:ascii="Arial" w:hAnsi="Arial" w:cs="Arial"/>
                          <w:sz w:val="22"/>
                          <w:szCs w:val="22"/>
                        </w:rPr>
                        <w:t xml:space="preserve">CSCP </w:t>
                      </w:r>
                      <w:r w:rsidRPr="003E350F">
                        <w:rPr>
                          <w:rFonts w:ascii="Arial" w:hAnsi="Arial" w:cs="Arial"/>
                          <w:sz w:val="22"/>
                          <w:szCs w:val="22"/>
                        </w:rPr>
                        <w:t xml:space="preserve">multi-agency guidelines </w:t>
                      </w:r>
                      <w:r>
                        <w:rPr>
                          <w:rFonts w:ascii="Arial" w:hAnsi="Arial" w:cs="Arial"/>
                          <w:sz w:val="22"/>
                          <w:szCs w:val="22"/>
                        </w:rPr>
                        <w:t xml:space="preserve">when considering what </w:t>
                      </w:r>
                      <w:r w:rsidRPr="003E350F">
                        <w:rPr>
                          <w:rFonts w:ascii="Arial" w:hAnsi="Arial" w:cs="Arial"/>
                          <w:sz w:val="22"/>
                          <w:szCs w:val="22"/>
                        </w:rPr>
                        <w:t>action</w:t>
                      </w:r>
                      <w:r>
                        <w:rPr>
                          <w:rFonts w:ascii="Arial" w:hAnsi="Arial" w:cs="Arial"/>
                          <w:sz w:val="22"/>
                          <w:szCs w:val="22"/>
                        </w:rPr>
                        <w:t xml:space="preserve"> to take</w:t>
                      </w:r>
                    </w:p>
                    <w:p w14:paraId="6219D417" w14:textId="77777777" w:rsidR="0027135D" w:rsidRDefault="0027135D" w:rsidP="00B03FAA">
                      <w:pPr>
                        <w:jc w:val="center"/>
                      </w:pPr>
                    </w:p>
                  </w:txbxContent>
                </v:textbox>
              </v:rect>
            </w:pict>
          </mc:Fallback>
        </mc:AlternateContent>
      </w:r>
      <w:r w:rsidR="00B03FAA" w:rsidRPr="00B03FAA">
        <w:rPr>
          <w:rFonts w:ascii="Arial" w:hAnsi="Arial" w:cs="Arial"/>
          <w:noProof/>
        </w:rPr>
        <mc:AlternateContent>
          <mc:Choice Requires="wps">
            <w:drawing>
              <wp:anchor distT="0" distB="0" distL="114300" distR="114300" simplePos="0" relativeHeight="251658293" behindDoc="0" locked="0" layoutInCell="1" allowOverlap="1" wp14:anchorId="322211B8" wp14:editId="0D55419E">
                <wp:simplePos x="0" y="0"/>
                <wp:positionH relativeFrom="column">
                  <wp:posOffset>4476115</wp:posOffset>
                </wp:positionH>
                <wp:positionV relativeFrom="paragraph">
                  <wp:posOffset>5334000</wp:posOffset>
                </wp:positionV>
                <wp:extent cx="355600" cy="309880"/>
                <wp:effectExtent l="19050" t="0" r="25400" b="33020"/>
                <wp:wrapNone/>
                <wp:docPr id="419886167" name="Arrow: Down 5"/>
                <wp:cNvGraphicFramePr/>
                <a:graphic xmlns:a="http://schemas.openxmlformats.org/drawingml/2006/main">
                  <a:graphicData uri="http://schemas.microsoft.com/office/word/2010/wordprocessingShape">
                    <wps:wsp>
                      <wps:cNvSpPr/>
                      <wps:spPr>
                        <a:xfrm>
                          <a:off x="0" y="0"/>
                          <a:ext cx="355600" cy="309880"/>
                        </a:xfrm>
                        <a:prstGeom prst="downArrow">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20748EA" id="Arrow: Down 5" o:spid="_x0000_s1026" type="#_x0000_t67" style="position:absolute;margin-left:352.45pt;margin-top:420pt;width:28pt;height:24.4pt;z-index:25165829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" adj="10800" fillcolor="red" strokecolor="#030e13 [484]" strokeweight="1pt"/>
            </w:pict>
          </mc:Fallback>
        </mc:AlternateContent>
      </w:r>
      <w:r w:rsidR="00B03FAA" w:rsidRPr="00B03FAA">
        <w:rPr>
          <w:rFonts w:ascii="Arial" w:hAnsi="Arial" w:cs="Arial"/>
          <w:noProof/>
        </w:rPr>
        <mc:AlternateContent>
          <mc:Choice Requires="wps">
            <w:drawing>
              <wp:anchor distT="0" distB="0" distL="114300" distR="114300" simplePos="0" relativeHeight="251658265" behindDoc="0" locked="0" layoutInCell="1" allowOverlap="1" wp14:anchorId="7D23BC1B" wp14:editId="6E88807B">
                <wp:simplePos x="0" y="0"/>
                <wp:positionH relativeFrom="column">
                  <wp:posOffset>-554355</wp:posOffset>
                </wp:positionH>
                <wp:positionV relativeFrom="paragraph">
                  <wp:posOffset>1991995</wp:posOffset>
                </wp:positionV>
                <wp:extent cx="3331493" cy="812800"/>
                <wp:effectExtent l="0" t="0" r="21590" b="25400"/>
                <wp:wrapNone/>
                <wp:docPr id="1666381219" name="Rectangle 6"/>
                <wp:cNvGraphicFramePr/>
                <a:graphic xmlns:a="http://schemas.openxmlformats.org/drawingml/2006/main">
                  <a:graphicData uri="http://schemas.microsoft.com/office/word/2010/wordprocessingShape">
                    <wps:wsp>
                      <wps:cNvSpPr/>
                      <wps:spPr>
                        <a:xfrm>
                          <a:off x="0" y="0"/>
                          <a:ext cx="3331493" cy="8128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13EA53DE" w14:textId="77777777" w:rsidR="0027135D" w:rsidRPr="00D91F7E" w:rsidRDefault="0027135D" w:rsidP="00B03FAA">
                            <w:pPr>
                              <w:jc w:val="center"/>
                              <w:rPr>
                                <w:rFonts w:ascii="Arial" w:hAnsi="Arial" w:cs="Arial"/>
                                <w:sz w:val="22"/>
                                <w:szCs w:val="22"/>
                              </w:rPr>
                            </w:pPr>
                            <w:r w:rsidRPr="00D91F7E">
                              <w:rPr>
                                <w:rFonts w:ascii="Arial" w:hAnsi="Arial" w:cs="Arial"/>
                                <w:sz w:val="22"/>
                                <w:szCs w:val="22"/>
                              </w:rPr>
                              <w:t>Discuss your concern(s)</w:t>
                            </w:r>
                            <w:r>
                              <w:rPr>
                                <w:rFonts w:ascii="Arial" w:hAnsi="Arial" w:cs="Arial"/>
                                <w:sz w:val="22"/>
                                <w:szCs w:val="22"/>
                              </w:rPr>
                              <w:t xml:space="preserve"> </w:t>
                            </w:r>
                            <w:r w:rsidRPr="00D91F7E">
                              <w:rPr>
                                <w:rFonts w:ascii="Arial" w:hAnsi="Arial" w:cs="Arial"/>
                                <w:sz w:val="22"/>
                                <w:szCs w:val="22"/>
                              </w:rPr>
                              <w:t xml:space="preserve">with the DSL or DDSL </w:t>
                            </w:r>
                          </w:p>
                          <w:p w14:paraId="1FA03980" w14:textId="77777777" w:rsidR="0027135D" w:rsidRPr="00D91F7E" w:rsidRDefault="0027135D" w:rsidP="00B03FAA">
                            <w:pPr>
                              <w:jc w:val="center"/>
                              <w:rPr>
                                <w:rFonts w:ascii="Arial" w:hAnsi="Arial" w:cs="Arial"/>
                                <w:sz w:val="22"/>
                                <w:szCs w:val="22"/>
                              </w:rPr>
                            </w:pPr>
                            <w:r>
                              <w:rPr>
                                <w:rFonts w:ascii="Arial" w:hAnsi="Arial" w:cs="Arial"/>
                                <w:sz w:val="22"/>
                                <w:szCs w:val="22"/>
                              </w:rPr>
                              <w:t>You must c</w:t>
                            </w:r>
                            <w:r w:rsidRPr="00D91F7E">
                              <w:rPr>
                                <w:rFonts w:ascii="Arial" w:hAnsi="Arial" w:cs="Arial"/>
                                <w:sz w:val="22"/>
                                <w:szCs w:val="22"/>
                              </w:rPr>
                              <w:t xml:space="preserve">omplete the child welfare concern form and forward </w:t>
                            </w:r>
                            <w:r>
                              <w:rPr>
                                <w:rFonts w:ascii="Arial" w:hAnsi="Arial" w:cs="Arial"/>
                                <w:sz w:val="22"/>
                                <w:szCs w:val="22"/>
                              </w:rPr>
                              <w:t xml:space="preserve">this </w:t>
                            </w:r>
                            <w:r w:rsidRPr="00D91F7E">
                              <w:rPr>
                                <w:rFonts w:ascii="Arial" w:hAnsi="Arial" w:cs="Arial"/>
                                <w:sz w:val="22"/>
                                <w:szCs w:val="22"/>
                              </w:rPr>
                              <w:t>electronically to the DSL/DDSL</w:t>
                            </w:r>
                            <w:r>
                              <w:rPr>
                                <w:rFonts w:ascii="Arial" w:hAnsi="Arial" w:cs="Arial"/>
                                <w:sz w:val="22"/>
                                <w:szCs w:val="22"/>
                              </w:rPr>
                              <w:t xml:space="preserve"> within one working day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23BC1B" id="_x0000_s1069" style="position:absolute;margin-left:-43.65pt;margin-top:156.85pt;width:262.3pt;height:64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" fillcolor="white [3201]" strokecolor="#4ea72e [3209]" strokeweight="1pt">
                <v:textbox>
                  <w:txbxContent>
                    <w:p w14:paraId="13EA53DE" w14:textId="77777777" w:rsidR="0027135D" w:rsidRPr="00D91F7E" w:rsidRDefault="0027135D" w:rsidP="00B03FAA">
                      <w:pPr>
                        <w:jc w:val="center"/>
                        <w:rPr>
                          <w:rFonts w:ascii="Arial" w:hAnsi="Arial" w:cs="Arial"/>
                          <w:sz w:val="22"/>
                          <w:szCs w:val="22"/>
                        </w:rPr>
                      </w:pPr>
                      <w:r w:rsidRPr="00D91F7E">
                        <w:rPr>
                          <w:rFonts w:ascii="Arial" w:hAnsi="Arial" w:cs="Arial"/>
                          <w:sz w:val="22"/>
                          <w:szCs w:val="22"/>
                        </w:rPr>
                        <w:t>Discuss your concern(s)</w:t>
                      </w:r>
                      <w:r>
                        <w:rPr>
                          <w:rFonts w:ascii="Arial" w:hAnsi="Arial" w:cs="Arial"/>
                          <w:sz w:val="22"/>
                          <w:szCs w:val="22"/>
                        </w:rPr>
                        <w:t xml:space="preserve"> </w:t>
                      </w:r>
                      <w:r w:rsidRPr="00D91F7E">
                        <w:rPr>
                          <w:rFonts w:ascii="Arial" w:hAnsi="Arial" w:cs="Arial"/>
                          <w:sz w:val="22"/>
                          <w:szCs w:val="22"/>
                        </w:rPr>
                        <w:t xml:space="preserve">with the DSL or DDSL </w:t>
                      </w:r>
                    </w:p>
                    <w:p w14:paraId="1FA03980" w14:textId="77777777" w:rsidR="0027135D" w:rsidRPr="00D91F7E" w:rsidRDefault="0027135D" w:rsidP="00B03FAA">
                      <w:pPr>
                        <w:jc w:val="center"/>
                        <w:rPr>
                          <w:rFonts w:ascii="Arial" w:hAnsi="Arial" w:cs="Arial"/>
                          <w:sz w:val="22"/>
                          <w:szCs w:val="22"/>
                        </w:rPr>
                      </w:pPr>
                      <w:r>
                        <w:rPr>
                          <w:rFonts w:ascii="Arial" w:hAnsi="Arial" w:cs="Arial"/>
                          <w:sz w:val="22"/>
                          <w:szCs w:val="22"/>
                        </w:rPr>
                        <w:t>You must c</w:t>
                      </w:r>
                      <w:r w:rsidRPr="00D91F7E">
                        <w:rPr>
                          <w:rFonts w:ascii="Arial" w:hAnsi="Arial" w:cs="Arial"/>
                          <w:sz w:val="22"/>
                          <w:szCs w:val="22"/>
                        </w:rPr>
                        <w:t xml:space="preserve">omplete the child welfare concern form and forward </w:t>
                      </w:r>
                      <w:r>
                        <w:rPr>
                          <w:rFonts w:ascii="Arial" w:hAnsi="Arial" w:cs="Arial"/>
                          <w:sz w:val="22"/>
                          <w:szCs w:val="22"/>
                        </w:rPr>
                        <w:t xml:space="preserve">this </w:t>
                      </w:r>
                      <w:r w:rsidRPr="00D91F7E">
                        <w:rPr>
                          <w:rFonts w:ascii="Arial" w:hAnsi="Arial" w:cs="Arial"/>
                          <w:sz w:val="22"/>
                          <w:szCs w:val="22"/>
                        </w:rPr>
                        <w:t>electronically to the DSL/DDSL</w:t>
                      </w:r>
                      <w:r>
                        <w:rPr>
                          <w:rFonts w:ascii="Arial" w:hAnsi="Arial" w:cs="Arial"/>
                          <w:sz w:val="22"/>
                          <w:szCs w:val="22"/>
                        </w:rPr>
                        <w:t xml:space="preserve"> within one working day</w:t>
                      </w:r>
                    </w:p>
                  </w:txbxContent>
                </v:textbox>
              </v:rect>
            </w:pict>
          </mc:Fallback>
        </mc:AlternateContent>
      </w:r>
      <w:r w:rsidR="00B03FAA" w:rsidRPr="00B03FAA">
        <w:rPr>
          <w:rFonts w:ascii="Arial" w:hAnsi="Arial" w:cs="Arial"/>
          <w:noProof/>
        </w:rPr>
        <mc:AlternateContent>
          <mc:Choice Requires="wps">
            <w:drawing>
              <wp:anchor distT="0" distB="0" distL="114300" distR="114300" simplePos="0" relativeHeight="251658268" behindDoc="0" locked="0" layoutInCell="1" allowOverlap="1" wp14:anchorId="1ECB0075" wp14:editId="6CDD4B43">
                <wp:simplePos x="0" y="0"/>
                <wp:positionH relativeFrom="column">
                  <wp:posOffset>3189605</wp:posOffset>
                </wp:positionH>
                <wp:positionV relativeFrom="paragraph">
                  <wp:posOffset>4714875</wp:posOffset>
                </wp:positionV>
                <wp:extent cx="2919095" cy="619125"/>
                <wp:effectExtent l="0" t="0" r="14605" b="28575"/>
                <wp:wrapNone/>
                <wp:docPr id="65334109" name="Rectangle 6"/>
                <wp:cNvGraphicFramePr/>
                <a:graphic xmlns:a="http://schemas.openxmlformats.org/drawingml/2006/main">
                  <a:graphicData uri="http://schemas.microsoft.com/office/word/2010/wordprocessingShape">
                    <wps:wsp>
                      <wps:cNvSpPr/>
                      <wps:spPr>
                        <a:xfrm>
                          <a:off x="0" y="0"/>
                          <a:ext cx="2919095" cy="619125"/>
                        </a:xfrm>
                        <a:prstGeom prst="rect">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60CAB2C6" w14:textId="77777777" w:rsidR="0027135D" w:rsidRPr="007B3555" w:rsidRDefault="0027135D" w:rsidP="00B03FAA">
                            <w:r>
                              <w:rPr>
                                <w:rFonts w:ascii="Arial" w:hAnsi="Arial" w:cs="Arial"/>
                                <w:color w:val="000000" w:themeColor="text1"/>
                                <w:sz w:val="22"/>
                                <w:szCs w:val="22"/>
                              </w:rPr>
                              <w:t>You must c</w:t>
                            </w:r>
                            <w:r w:rsidRPr="00537FB5">
                              <w:rPr>
                                <w:rFonts w:ascii="Arial" w:hAnsi="Arial" w:cs="Arial"/>
                                <w:color w:val="000000" w:themeColor="text1"/>
                                <w:sz w:val="22"/>
                                <w:szCs w:val="22"/>
                              </w:rPr>
                              <w:t xml:space="preserve">omplete the child welfare concern form and forward electronically </w:t>
                            </w:r>
                            <w:r>
                              <w:rPr>
                                <w:rFonts w:ascii="Arial" w:hAnsi="Arial" w:cs="Arial"/>
                                <w:color w:val="000000" w:themeColor="text1"/>
                                <w:sz w:val="22"/>
                                <w:szCs w:val="22"/>
                              </w:rPr>
                              <w:t>to the DSL /DDSL within one working day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CB0075" id="_x0000_s1070" style="position:absolute;margin-left:251.15pt;margin-top:371.25pt;width:229.85pt;height:48.7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" fillcolor="#e8e8e8 [3214]" strokecolor="#030e13 [484]" strokeweight="1.5pt">
                <v:textbox>
                  <w:txbxContent>
                    <w:p w14:paraId="60CAB2C6" w14:textId="77777777" w:rsidR="0027135D" w:rsidRPr="007B3555" w:rsidRDefault="0027135D" w:rsidP="00B03FAA">
                      <w:r>
                        <w:rPr>
                          <w:rFonts w:ascii="Arial" w:hAnsi="Arial" w:cs="Arial"/>
                          <w:color w:val="000000" w:themeColor="text1"/>
                          <w:sz w:val="22"/>
                          <w:szCs w:val="22"/>
                        </w:rPr>
                        <w:t>You must c</w:t>
                      </w:r>
                      <w:r w:rsidRPr="00537FB5">
                        <w:rPr>
                          <w:rFonts w:ascii="Arial" w:hAnsi="Arial" w:cs="Arial"/>
                          <w:color w:val="000000" w:themeColor="text1"/>
                          <w:sz w:val="22"/>
                          <w:szCs w:val="22"/>
                        </w:rPr>
                        <w:t xml:space="preserve">omplete the child welfare concern form and forward electronically </w:t>
                      </w:r>
                      <w:r>
                        <w:rPr>
                          <w:rFonts w:ascii="Arial" w:hAnsi="Arial" w:cs="Arial"/>
                          <w:color w:val="000000" w:themeColor="text1"/>
                          <w:sz w:val="22"/>
                          <w:szCs w:val="22"/>
                        </w:rPr>
                        <w:t>to the DSL /DDSL within one working day</w:t>
                      </w:r>
                    </w:p>
                  </w:txbxContent>
                </v:textbox>
              </v:rect>
            </w:pict>
          </mc:Fallback>
        </mc:AlternateContent>
      </w:r>
      <w:r w:rsidR="00B03FAA" w:rsidRPr="00B03FAA">
        <w:rPr>
          <w:rFonts w:ascii="Arial" w:hAnsi="Arial" w:cs="Arial"/>
          <w:noProof/>
        </w:rPr>
        <mc:AlternateContent>
          <mc:Choice Requires="wps">
            <w:drawing>
              <wp:anchor distT="0" distB="0" distL="114300" distR="114300" simplePos="0" relativeHeight="251658277" behindDoc="0" locked="0" layoutInCell="1" allowOverlap="1" wp14:anchorId="009D437A" wp14:editId="2C3255CB">
                <wp:simplePos x="0" y="0"/>
                <wp:positionH relativeFrom="column">
                  <wp:posOffset>4507865</wp:posOffset>
                </wp:positionH>
                <wp:positionV relativeFrom="paragraph">
                  <wp:posOffset>4391660</wp:posOffset>
                </wp:positionV>
                <wp:extent cx="355600" cy="309880"/>
                <wp:effectExtent l="19050" t="0" r="25400" b="33020"/>
                <wp:wrapNone/>
                <wp:docPr id="1733673438" name="Arrow: Down 5"/>
                <wp:cNvGraphicFramePr/>
                <a:graphic xmlns:a="http://schemas.openxmlformats.org/drawingml/2006/main">
                  <a:graphicData uri="http://schemas.microsoft.com/office/word/2010/wordprocessingShape">
                    <wps:wsp>
                      <wps:cNvSpPr/>
                      <wps:spPr>
                        <a:xfrm>
                          <a:off x="0" y="0"/>
                          <a:ext cx="355600" cy="309880"/>
                        </a:xfrm>
                        <a:prstGeom prst="downArrow">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1B97A8B" id="Arrow: Down 5" o:spid="_x0000_s1026" type="#_x0000_t67" style="position:absolute;margin-left:354.95pt;margin-top:345.8pt;width:28pt;height:24.4pt;z-index:25165827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" adj="10800" fillcolor="red" strokecolor="#030e13 [484]" strokeweight="1pt"/>
            </w:pict>
          </mc:Fallback>
        </mc:AlternateContent>
      </w:r>
      <w:r w:rsidR="00B03FAA" w:rsidRPr="00B03FAA">
        <w:rPr>
          <w:rFonts w:ascii="Arial" w:hAnsi="Arial" w:cs="Arial"/>
          <w:noProof/>
        </w:rPr>
        <mc:AlternateContent>
          <mc:Choice Requires="wps">
            <w:drawing>
              <wp:anchor distT="0" distB="0" distL="114300" distR="114300" simplePos="0" relativeHeight="251658276" behindDoc="0" locked="0" layoutInCell="1" allowOverlap="1" wp14:anchorId="2212289D" wp14:editId="2DACC22D">
                <wp:simplePos x="0" y="0"/>
                <wp:positionH relativeFrom="column">
                  <wp:posOffset>4505325</wp:posOffset>
                </wp:positionH>
                <wp:positionV relativeFrom="paragraph">
                  <wp:posOffset>2981960</wp:posOffset>
                </wp:positionV>
                <wp:extent cx="355600" cy="309880"/>
                <wp:effectExtent l="19050" t="0" r="25400" b="33020"/>
                <wp:wrapNone/>
                <wp:docPr id="1297350993" name="Arrow: Down 5"/>
                <wp:cNvGraphicFramePr/>
                <a:graphic xmlns:a="http://schemas.openxmlformats.org/drawingml/2006/main">
                  <a:graphicData uri="http://schemas.microsoft.com/office/word/2010/wordprocessingShape">
                    <wps:wsp>
                      <wps:cNvSpPr/>
                      <wps:spPr>
                        <a:xfrm>
                          <a:off x="0" y="0"/>
                          <a:ext cx="355600" cy="309880"/>
                        </a:xfrm>
                        <a:prstGeom prst="downArrow">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147C045" id="Arrow: Down 5" o:spid="_x0000_s1026" type="#_x0000_t67" style="position:absolute;margin-left:354.75pt;margin-top:234.8pt;width:28pt;height:24.4pt;z-index:2516582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" adj="10800" fillcolor="red" strokecolor="#030e13 [484]" strokeweight="1pt"/>
            </w:pict>
          </mc:Fallback>
        </mc:AlternateContent>
      </w:r>
      <w:r w:rsidR="00B03FAA" w:rsidRPr="00B03FAA">
        <w:rPr>
          <w:rFonts w:ascii="Arial" w:hAnsi="Arial" w:cs="Arial"/>
          <w:noProof/>
        </w:rPr>
        <mc:AlternateContent>
          <mc:Choice Requires="wps">
            <w:drawing>
              <wp:anchor distT="0" distB="0" distL="114300" distR="114300" simplePos="0" relativeHeight="251658269" behindDoc="0" locked="0" layoutInCell="1" allowOverlap="1" wp14:anchorId="57A1FDD8" wp14:editId="7C942038">
                <wp:simplePos x="0" y="0"/>
                <wp:positionH relativeFrom="column">
                  <wp:posOffset>3018790</wp:posOffset>
                </wp:positionH>
                <wp:positionV relativeFrom="paragraph">
                  <wp:posOffset>1979295</wp:posOffset>
                </wp:positionV>
                <wp:extent cx="3193415" cy="999066"/>
                <wp:effectExtent l="0" t="0" r="26035" b="10795"/>
                <wp:wrapNone/>
                <wp:docPr id="1708461152" name="Rectangle 6"/>
                <wp:cNvGraphicFramePr/>
                <a:graphic xmlns:a="http://schemas.openxmlformats.org/drawingml/2006/main">
                  <a:graphicData uri="http://schemas.microsoft.com/office/word/2010/wordprocessingShape">
                    <wps:wsp>
                      <wps:cNvSpPr/>
                      <wps:spPr>
                        <a:xfrm>
                          <a:off x="0" y="0"/>
                          <a:ext cx="3193415" cy="999066"/>
                        </a:xfrm>
                        <a:prstGeom prst="rect">
                          <a:avLst/>
                        </a:prstGeom>
                        <a:solidFill>
                          <a:schemeClr val="bg2"/>
                        </a:solidFill>
                        <a:ln w="19050"/>
                      </wps:spPr>
                      <wps:style>
                        <a:lnRef idx="2">
                          <a:schemeClr val="accent1">
                            <a:shade val="15000"/>
                          </a:schemeClr>
                        </a:lnRef>
                        <a:fillRef idx="1">
                          <a:schemeClr val="accent1"/>
                        </a:fillRef>
                        <a:effectRef idx="0">
                          <a:schemeClr val="accent1"/>
                        </a:effectRef>
                        <a:fontRef idx="minor">
                          <a:schemeClr val="lt1"/>
                        </a:fontRef>
                      </wps:style>
                      <wps:txbx>
                        <w:txbxContent>
                          <w:p w14:paraId="5B393683" w14:textId="77777777" w:rsidR="0027135D" w:rsidRPr="00537FB5" w:rsidRDefault="0027135D" w:rsidP="00B03FAA">
                            <w:pPr>
                              <w:rPr>
                                <w:rFonts w:ascii="Arial" w:hAnsi="Arial" w:cs="Arial"/>
                                <w:color w:val="000000" w:themeColor="text1"/>
                                <w:sz w:val="22"/>
                                <w:szCs w:val="22"/>
                              </w:rPr>
                            </w:pPr>
                            <w:r w:rsidRPr="00537FB5">
                              <w:rPr>
                                <w:rFonts w:ascii="Arial" w:hAnsi="Arial" w:cs="Arial"/>
                                <w:color w:val="000000" w:themeColor="text1"/>
                                <w:sz w:val="22"/>
                                <w:szCs w:val="22"/>
                              </w:rPr>
                              <w:t>The DSL or DDSL must be informed immediately: if in exceptional circumstances, the DSL or DDSL are not available, this should not delay appropriate action being taken which may include calling the Police or CSC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A1FDD8" id="_x0000_s1071" style="position:absolute;margin-left:237.7pt;margin-top:155.85pt;width:251.45pt;height:78.6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" fillcolor="#e8e8e8 [3214]" strokecolor="#030e13 [484]" strokeweight="1.5pt">
                <v:textbox>
                  <w:txbxContent>
                    <w:p w14:paraId="5B393683" w14:textId="77777777" w:rsidR="0027135D" w:rsidRPr="00537FB5" w:rsidRDefault="0027135D" w:rsidP="00B03FAA">
                      <w:pPr>
                        <w:rPr>
                          <w:rFonts w:ascii="Arial" w:hAnsi="Arial" w:cs="Arial"/>
                          <w:color w:val="000000" w:themeColor="text1"/>
                          <w:sz w:val="22"/>
                          <w:szCs w:val="22"/>
                        </w:rPr>
                      </w:pPr>
                      <w:r w:rsidRPr="00537FB5">
                        <w:rPr>
                          <w:rFonts w:ascii="Arial" w:hAnsi="Arial" w:cs="Arial"/>
                          <w:color w:val="000000" w:themeColor="text1"/>
                          <w:sz w:val="22"/>
                          <w:szCs w:val="22"/>
                        </w:rPr>
                        <w:t>The DSL or DDSL must be informed immediately: if in exceptional circumstances, the DSL or DDSL are not available, this should not delay appropriate action being taken which may include calling the Police or CSC</w:t>
                      </w:r>
                    </w:p>
                  </w:txbxContent>
                </v:textbox>
              </v:rect>
            </w:pict>
          </mc:Fallback>
        </mc:AlternateContent>
      </w:r>
      <w:r w:rsidR="00B03FAA" w:rsidRPr="00B03FAA">
        <w:rPr>
          <w:rFonts w:ascii="Arial" w:hAnsi="Arial" w:cs="Arial"/>
          <w:noProof/>
        </w:rPr>
        <mc:AlternateContent>
          <mc:Choice Requires="wps">
            <w:drawing>
              <wp:anchor distT="0" distB="0" distL="114300" distR="114300" simplePos="0" relativeHeight="251658273" behindDoc="0" locked="0" layoutInCell="1" allowOverlap="1" wp14:anchorId="59A4F748" wp14:editId="28AF7793">
                <wp:simplePos x="0" y="0"/>
                <wp:positionH relativeFrom="column">
                  <wp:posOffset>198755</wp:posOffset>
                </wp:positionH>
                <wp:positionV relativeFrom="paragraph">
                  <wp:posOffset>4356735</wp:posOffset>
                </wp:positionV>
                <wp:extent cx="903111" cy="1563511"/>
                <wp:effectExtent l="0" t="0" r="11430" b="17780"/>
                <wp:wrapNone/>
                <wp:docPr id="1794949818" name="Rectangle 6"/>
                <wp:cNvGraphicFramePr/>
                <a:graphic xmlns:a="http://schemas.openxmlformats.org/drawingml/2006/main">
                  <a:graphicData uri="http://schemas.microsoft.com/office/word/2010/wordprocessingShape">
                    <wps:wsp>
                      <wps:cNvSpPr/>
                      <wps:spPr>
                        <a:xfrm>
                          <a:off x="0" y="0"/>
                          <a:ext cx="903111" cy="1563511"/>
                        </a:xfrm>
                        <a:prstGeom prst="rect">
                          <a:avLst/>
                        </a:prstGeom>
                        <a:ln w="19050"/>
                      </wps:spPr>
                      <wps:style>
                        <a:lnRef idx="2">
                          <a:schemeClr val="accent6"/>
                        </a:lnRef>
                        <a:fillRef idx="1">
                          <a:schemeClr val="lt1"/>
                        </a:fillRef>
                        <a:effectRef idx="0">
                          <a:schemeClr val="accent6"/>
                        </a:effectRef>
                        <a:fontRef idx="minor">
                          <a:schemeClr val="dk1"/>
                        </a:fontRef>
                      </wps:style>
                      <wps:txbx>
                        <w:txbxContent>
                          <w:p w14:paraId="3CED1E99" w14:textId="77777777" w:rsidR="0027135D" w:rsidRDefault="0027135D" w:rsidP="00B03FAA">
                            <w:pPr>
                              <w:rPr>
                                <w:rFonts w:ascii="Arial" w:hAnsi="Arial" w:cs="Arial"/>
                                <w:sz w:val="22"/>
                                <w:szCs w:val="22"/>
                              </w:rPr>
                            </w:pPr>
                            <w:r w:rsidRPr="004349C7">
                              <w:rPr>
                                <w:rFonts w:ascii="Arial" w:hAnsi="Arial" w:cs="Arial"/>
                                <w:sz w:val="22"/>
                                <w:szCs w:val="22"/>
                              </w:rPr>
                              <w:t xml:space="preserve">A referral to the Early Help Services – see </w:t>
                            </w:r>
                            <w:r w:rsidRPr="00066F91">
                              <w:rPr>
                                <w:rFonts w:ascii="Arial" w:hAnsi="Arial" w:cs="Arial"/>
                                <w:sz w:val="22"/>
                                <w:szCs w:val="22"/>
                              </w:rPr>
                              <w:t>Appendix 2</w:t>
                            </w:r>
                          </w:p>
                          <w:p w14:paraId="6FBBB9B5" w14:textId="77777777" w:rsidR="0027135D" w:rsidRPr="00BD2B65" w:rsidRDefault="0027135D" w:rsidP="00B03FAA">
                            <w:pPr>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A4F748" id="_x0000_s1072" style="position:absolute;margin-left:15.65pt;margin-top:343.05pt;width:71.1pt;height:123.1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" fillcolor="white [3201]" strokecolor="#4ea72e [3209]" strokeweight="1.5pt">
                <v:textbox>
                  <w:txbxContent>
                    <w:p w14:paraId="3CED1E99" w14:textId="77777777" w:rsidR="0027135D" w:rsidRDefault="0027135D" w:rsidP="00B03FAA">
                      <w:pPr>
                        <w:rPr>
                          <w:rFonts w:ascii="Arial" w:hAnsi="Arial" w:cs="Arial"/>
                          <w:sz w:val="22"/>
                          <w:szCs w:val="22"/>
                        </w:rPr>
                      </w:pPr>
                      <w:r w:rsidRPr="004349C7">
                        <w:rPr>
                          <w:rFonts w:ascii="Arial" w:hAnsi="Arial" w:cs="Arial"/>
                          <w:sz w:val="22"/>
                          <w:szCs w:val="22"/>
                        </w:rPr>
                        <w:t xml:space="preserve">A referral to the Early Help Services – see </w:t>
                      </w:r>
                      <w:r w:rsidRPr="00066F91">
                        <w:rPr>
                          <w:rFonts w:ascii="Arial" w:hAnsi="Arial" w:cs="Arial"/>
                          <w:sz w:val="22"/>
                          <w:szCs w:val="22"/>
                        </w:rPr>
                        <w:t>Appendix 2</w:t>
                      </w:r>
                    </w:p>
                    <w:p w14:paraId="6FBBB9B5" w14:textId="77777777" w:rsidR="0027135D" w:rsidRPr="00BD2B65" w:rsidRDefault="0027135D" w:rsidP="00B03FAA">
                      <w:pPr>
                        <w:rPr>
                          <w:rFonts w:ascii="Arial" w:hAnsi="Arial" w:cs="Arial"/>
                          <w:sz w:val="22"/>
                          <w:szCs w:val="22"/>
                        </w:rPr>
                      </w:pPr>
                    </w:p>
                  </w:txbxContent>
                </v:textbox>
              </v:rect>
            </w:pict>
          </mc:Fallback>
        </mc:AlternateContent>
      </w:r>
      <w:r w:rsidR="00B03FAA" w:rsidRPr="00B03FAA">
        <w:rPr>
          <w:rFonts w:ascii="Arial" w:hAnsi="Arial" w:cs="Arial"/>
          <w:noProof/>
        </w:rPr>
        <mc:AlternateContent>
          <mc:Choice Requires="wps">
            <w:drawing>
              <wp:anchor distT="0" distB="0" distL="114300" distR="114300" simplePos="0" relativeHeight="251658272" behindDoc="0" locked="0" layoutInCell="1" allowOverlap="1" wp14:anchorId="6E8B03E3" wp14:editId="66211239">
                <wp:simplePos x="0" y="0"/>
                <wp:positionH relativeFrom="column">
                  <wp:posOffset>-919480</wp:posOffset>
                </wp:positionH>
                <wp:positionV relativeFrom="paragraph">
                  <wp:posOffset>4362450</wp:posOffset>
                </wp:positionV>
                <wp:extent cx="914400" cy="2074334"/>
                <wp:effectExtent l="0" t="0" r="19050" b="21590"/>
                <wp:wrapNone/>
                <wp:docPr id="725041389" name="Rectangle 6"/>
                <wp:cNvGraphicFramePr/>
                <a:graphic xmlns:a="http://schemas.openxmlformats.org/drawingml/2006/main">
                  <a:graphicData uri="http://schemas.microsoft.com/office/word/2010/wordprocessingShape">
                    <wps:wsp>
                      <wps:cNvSpPr/>
                      <wps:spPr>
                        <a:xfrm>
                          <a:off x="0" y="0"/>
                          <a:ext cx="914400" cy="2074334"/>
                        </a:xfrm>
                        <a:prstGeom prst="rect">
                          <a:avLst/>
                        </a:prstGeom>
                        <a:ln w="19050"/>
                      </wps:spPr>
                      <wps:style>
                        <a:lnRef idx="2">
                          <a:schemeClr val="accent6"/>
                        </a:lnRef>
                        <a:fillRef idx="1">
                          <a:schemeClr val="lt1"/>
                        </a:fillRef>
                        <a:effectRef idx="0">
                          <a:schemeClr val="accent6"/>
                        </a:effectRef>
                        <a:fontRef idx="minor">
                          <a:schemeClr val="dk1"/>
                        </a:fontRef>
                      </wps:style>
                      <wps:txbx>
                        <w:txbxContent>
                          <w:p w14:paraId="0FD044B3" w14:textId="77777777" w:rsidR="0027135D" w:rsidRPr="00BD2B65" w:rsidRDefault="0027135D" w:rsidP="00B03FAA">
                            <w:pPr>
                              <w:rPr>
                                <w:rFonts w:ascii="Arial" w:hAnsi="Arial" w:cs="Arial"/>
                                <w:sz w:val="22"/>
                                <w:szCs w:val="22"/>
                              </w:rPr>
                            </w:pPr>
                            <w:r w:rsidRPr="00BD2B65">
                              <w:rPr>
                                <w:rFonts w:ascii="Arial" w:hAnsi="Arial" w:cs="Arial"/>
                                <w:sz w:val="22"/>
                                <w:szCs w:val="22"/>
                              </w:rPr>
                              <w:t>Support</w:t>
                            </w:r>
                            <w:r>
                              <w:rPr>
                                <w:rFonts w:ascii="Arial" w:hAnsi="Arial" w:cs="Arial"/>
                                <w:sz w:val="22"/>
                                <w:szCs w:val="22"/>
                              </w:rPr>
                              <w:t xml:space="preserve"> and monitoring, using our </w:t>
                            </w:r>
                            <w:r w:rsidRPr="00BD2B65">
                              <w:rPr>
                                <w:rFonts w:ascii="Arial" w:hAnsi="Arial" w:cs="Arial"/>
                                <w:sz w:val="22"/>
                                <w:szCs w:val="22"/>
                              </w:rPr>
                              <w:t>resources</w:t>
                            </w:r>
                            <w:r>
                              <w:rPr>
                                <w:rFonts w:ascii="Arial" w:hAnsi="Arial" w:cs="Arial"/>
                                <w:sz w:val="22"/>
                                <w:szCs w:val="22"/>
                              </w:rPr>
                              <w:t xml:space="preserve"> e.g., access to universal services, </w:t>
                            </w:r>
                            <w:r w:rsidRPr="00BD2B65">
                              <w:rPr>
                                <w:rFonts w:ascii="Arial" w:hAnsi="Arial" w:cs="Arial"/>
                                <w:sz w:val="22"/>
                                <w:szCs w:val="22"/>
                              </w:rPr>
                              <w:t xml:space="preserve">pastoral support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8B03E3" id="_x0000_s1073" style="position:absolute;margin-left:-72.4pt;margin-top:343.5pt;width:1in;height:163.3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" fillcolor="white [3201]" strokecolor="#4ea72e [3209]" strokeweight="1.5pt">
                <v:textbox>
                  <w:txbxContent>
                    <w:p w14:paraId="0FD044B3" w14:textId="77777777" w:rsidR="0027135D" w:rsidRPr="00BD2B65" w:rsidRDefault="0027135D" w:rsidP="00B03FAA">
                      <w:pPr>
                        <w:rPr>
                          <w:rFonts w:ascii="Arial" w:hAnsi="Arial" w:cs="Arial"/>
                          <w:sz w:val="22"/>
                          <w:szCs w:val="22"/>
                        </w:rPr>
                      </w:pPr>
                      <w:r w:rsidRPr="00BD2B65">
                        <w:rPr>
                          <w:rFonts w:ascii="Arial" w:hAnsi="Arial" w:cs="Arial"/>
                          <w:sz w:val="22"/>
                          <w:szCs w:val="22"/>
                        </w:rPr>
                        <w:t>Support</w:t>
                      </w:r>
                      <w:r>
                        <w:rPr>
                          <w:rFonts w:ascii="Arial" w:hAnsi="Arial" w:cs="Arial"/>
                          <w:sz w:val="22"/>
                          <w:szCs w:val="22"/>
                        </w:rPr>
                        <w:t xml:space="preserve"> and monitoring, using our </w:t>
                      </w:r>
                      <w:r w:rsidRPr="00BD2B65">
                        <w:rPr>
                          <w:rFonts w:ascii="Arial" w:hAnsi="Arial" w:cs="Arial"/>
                          <w:sz w:val="22"/>
                          <w:szCs w:val="22"/>
                        </w:rPr>
                        <w:t>resources</w:t>
                      </w:r>
                      <w:r>
                        <w:rPr>
                          <w:rFonts w:ascii="Arial" w:hAnsi="Arial" w:cs="Arial"/>
                          <w:sz w:val="22"/>
                          <w:szCs w:val="22"/>
                        </w:rPr>
                        <w:t xml:space="preserve"> e.g., access to universal services, </w:t>
                      </w:r>
                      <w:r w:rsidRPr="00BD2B65">
                        <w:rPr>
                          <w:rFonts w:ascii="Arial" w:hAnsi="Arial" w:cs="Arial"/>
                          <w:sz w:val="22"/>
                          <w:szCs w:val="22"/>
                        </w:rPr>
                        <w:t xml:space="preserve">pastoral support </w:t>
                      </w:r>
                    </w:p>
                  </w:txbxContent>
                </v:textbox>
              </v:rect>
            </w:pict>
          </mc:Fallback>
        </mc:AlternateContent>
      </w:r>
      <w:r w:rsidR="00B03FAA" w:rsidRPr="00B03FAA">
        <w:rPr>
          <w:rFonts w:ascii="Arial" w:hAnsi="Arial" w:cs="Arial"/>
          <w:noProof/>
        </w:rPr>
        <mc:AlternateContent>
          <mc:Choice Requires="wps">
            <w:drawing>
              <wp:anchor distT="0" distB="0" distL="114300" distR="114300" simplePos="0" relativeHeight="251658288" behindDoc="0" locked="0" layoutInCell="1" allowOverlap="1" wp14:anchorId="1DC5112A" wp14:editId="2C3046C9">
                <wp:simplePos x="0" y="0"/>
                <wp:positionH relativeFrom="column">
                  <wp:posOffset>666750</wp:posOffset>
                </wp:positionH>
                <wp:positionV relativeFrom="paragraph">
                  <wp:posOffset>4039870</wp:posOffset>
                </wp:positionV>
                <wp:extent cx="264584" cy="321945"/>
                <wp:effectExtent l="19050" t="0" r="21590" b="40005"/>
                <wp:wrapNone/>
                <wp:docPr id="347241809" name="Arrow: Down 24"/>
                <wp:cNvGraphicFramePr/>
                <a:graphic xmlns:a="http://schemas.openxmlformats.org/drawingml/2006/main">
                  <a:graphicData uri="http://schemas.microsoft.com/office/word/2010/wordprocessingShape">
                    <wps:wsp>
                      <wps:cNvSpPr/>
                      <wps:spPr>
                        <a:xfrm>
                          <a:off x="0" y="0"/>
                          <a:ext cx="264584" cy="32194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746D0738" id="Arrow: Down 24" o:spid="_x0000_s1026" type="#_x0000_t67" style="position:absolute;margin-left:52.5pt;margin-top:318.1pt;width:20.85pt;height:25.35pt;z-index:251658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" adj="12724" fillcolor="#156082 [3204]" strokecolor="#030e13 [484]" strokeweight="1pt"/>
            </w:pict>
          </mc:Fallback>
        </mc:AlternateContent>
      </w:r>
      <w:r w:rsidR="00B03FAA" w:rsidRPr="00B03FAA">
        <w:rPr>
          <w:rFonts w:ascii="Arial" w:hAnsi="Arial" w:cs="Arial"/>
          <w:noProof/>
        </w:rPr>
        <mc:AlternateContent>
          <mc:Choice Requires="wps">
            <w:drawing>
              <wp:anchor distT="0" distB="0" distL="114300" distR="114300" simplePos="0" relativeHeight="251658286" behindDoc="0" locked="0" layoutInCell="1" allowOverlap="1" wp14:anchorId="53184E48" wp14:editId="66800203">
                <wp:simplePos x="0" y="0"/>
                <wp:positionH relativeFrom="column">
                  <wp:posOffset>-505460</wp:posOffset>
                </wp:positionH>
                <wp:positionV relativeFrom="paragraph">
                  <wp:posOffset>4014470</wp:posOffset>
                </wp:positionV>
                <wp:extent cx="264584" cy="321945"/>
                <wp:effectExtent l="19050" t="0" r="21590" b="40005"/>
                <wp:wrapNone/>
                <wp:docPr id="1420798595" name="Arrow: Down 24"/>
                <wp:cNvGraphicFramePr/>
                <a:graphic xmlns:a="http://schemas.openxmlformats.org/drawingml/2006/main">
                  <a:graphicData uri="http://schemas.microsoft.com/office/word/2010/wordprocessingShape">
                    <wps:wsp>
                      <wps:cNvSpPr/>
                      <wps:spPr>
                        <a:xfrm>
                          <a:off x="0" y="0"/>
                          <a:ext cx="264584" cy="32194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64088BAB" id="Arrow: Down 24" o:spid="_x0000_s1026" type="#_x0000_t67" style="position:absolute;margin-left:-39.8pt;margin-top:316.1pt;width:20.85pt;height:25.35pt;z-index:25165828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" adj="12724" fillcolor="#156082 [3204]" strokecolor="#030e13 [484]" strokeweight="1pt"/>
            </w:pict>
          </mc:Fallback>
        </mc:AlternateContent>
      </w:r>
      <w:r w:rsidR="00B03FAA" w:rsidRPr="00B03FAA">
        <w:rPr>
          <w:rFonts w:ascii="Arial" w:hAnsi="Arial" w:cs="Arial"/>
          <w:noProof/>
        </w:rPr>
        <mc:AlternateContent>
          <mc:Choice Requires="wps">
            <w:drawing>
              <wp:anchor distT="0" distB="0" distL="114300" distR="114300" simplePos="0" relativeHeight="251658285" behindDoc="0" locked="0" layoutInCell="1" allowOverlap="1" wp14:anchorId="57DA0F78" wp14:editId="63905B63">
                <wp:simplePos x="0" y="0"/>
                <wp:positionH relativeFrom="column">
                  <wp:posOffset>-309880</wp:posOffset>
                </wp:positionH>
                <wp:positionV relativeFrom="paragraph">
                  <wp:posOffset>4013200</wp:posOffset>
                </wp:positionV>
                <wp:extent cx="2683934" cy="0"/>
                <wp:effectExtent l="0" t="19050" r="21590" b="19050"/>
                <wp:wrapNone/>
                <wp:docPr id="1083000792" name="Straight Connector 21"/>
                <wp:cNvGraphicFramePr/>
                <a:graphic xmlns:a="http://schemas.openxmlformats.org/drawingml/2006/main">
                  <a:graphicData uri="http://schemas.microsoft.com/office/word/2010/wordprocessingShape">
                    <wps:wsp>
                      <wps:cNvCnPr/>
                      <wps:spPr>
                        <a:xfrm>
                          <a:off x="0" y="0"/>
                          <a:ext cx="2683934"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4E8EF12" id="Straight Connector 21" o:spid="_x0000_s1026" style="position:absolute;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pt,316pt" to="186.95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" strokecolor="#156082 [3204]" strokeweight="3pt">
                <v:stroke joinstyle="miter"/>
              </v:line>
            </w:pict>
          </mc:Fallback>
        </mc:AlternateContent>
      </w:r>
      <w:r w:rsidR="00B03FAA" w:rsidRPr="00B03FAA">
        <w:rPr>
          <w:rFonts w:ascii="Arial" w:hAnsi="Arial" w:cs="Arial"/>
          <w:noProof/>
        </w:rPr>
        <mc:AlternateContent>
          <mc:Choice Requires="wps">
            <w:drawing>
              <wp:anchor distT="0" distB="0" distL="114300" distR="114300" simplePos="0" relativeHeight="251658264" behindDoc="0" locked="0" layoutInCell="1" allowOverlap="1" wp14:anchorId="340EDB47" wp14:editId="38FF055D">
                <wp:simplePos x="0" y="0"/>
                <wp:positionH relativeFrom="column">
                  <wp:posOffset>-508635</wp:posOffset>
                </wp:positionH>
                <wp:positionV relativeFrom="paragraph">
                  <wp:posOffset>3119120</wp:posOffset>
                </wp:positionV>
                <wp:extent cx="3274765" cy="784578"/>
                <wp:effectExtent l="0" t="0" r="20955" b="15875"/>
                <wp:wrapNone/>
                <wp:docPr id="338486104" name="Rectangle 6"/>
                <wp:cNvGraphicFramePr/>
                <a:graphic xmlns:a="http://schemas.openxmlformats.org/drawingml/2006/main">
                  <a:graphicData uri="http://schemas.microsoft.com/office/word/2010/wordprocessingShape">
                    <wps:wsp>
                      <wps:cNvSpPr/>
                      <wps:spPr>
                        <a:xfrm>
                          <a:off x="0" y="0"/>
                          <a:ext cx="3274765" cy="784578"/>
                        </a:xfrm>
                        <a:prstGeom prst="rect">
                          <a:avLst/>
                        </a:prstGeom>
                        <a:ln w="19050"/>
                      </wps:spPr>
                      <wps:style>
                        <a:lnRef idx="2">
                          <a:schemeClr val="accent6"/>
                        </a:lnRef>
                        <a:fillRef idx="1">
                          <a:schemeClr val="lt1"/>
                        </a:fillRef>
                        <a:effectRef idx="0">
                          <a:schemeClr val="accent6"/>
                        </a:effectRef>
                        <a:fontRef idx="minor">
                          <a:schemeClr val="dk1"/>
                        </a:fontRef>
                      </wps:style>
                      <wps:txbx>
                        <w:txbxContent>
                          <w:p w14:paraId="43E848E4" w14:textId="77777777" w:rsidR="0027135D" w:rsidRPr="00BD2B65" w:rsidRDefault="0027135D" w:rsidP="00B03FAA">
                            <w:pPr>
                              <w:jc w:val="center"/>
                              <w:rPr>
                                <w:rFonts w:ascii="Arial" w:hAnsi="Arial" w:cs="Arial"/>
                                <w:sz w:val="22"/>
                                <w:szCs w:val="22"/>
                              </w:rPr>
                            </w:pPr>
                            <w:r w:rsidRPr="00BD2B65">
                              <w:rPr>
                                <w:rFonts w:ascii="Arial" w:hAnsi="Arial" w:cs="Arial"/>
                                <w:sz w:val="22"/>
                                <w:szCs w:val="22"/>
                              </w:rPr>
                              <w:t>Action taken will be based on information or previous concerns held by the DSL/DDSL may result 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0EDB47" id="_x0000_s1074" style="position:absolute;margin-left:-40.05pt;margin-top:245.6pt;width:257.85pt;height:61.8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" fillcolor="white [3201]" strokecolor="#4ea72e [3209]" strokeweight="1.5pt">
                <v:textbox>
                  <w:txbxContent>
                    <w:p w14:paraId="43E848E4" w14:textId="77777777" w:rsidR="0027135D" w:rsidRPr="00BD2B65" w:rsidRDefault="0027135D" w:rsidP="00B03FAA">
                      <w:pPr>
                        <w:jc w:val="center"/>
                        <w:rPr>
                          <w:rFonts w:ascii="Arial" w:hAnsi="Arial" w:cs="Arial"/>
                          <w:sz w:val="22"/>
                          <w:szCs w:val="22"/>
                        </w:rPr>
                      </w:pPr>
                      <w:r w:rsidRPr="00BD2B65">
                        <w:rPr>
                          <w:rFonts w:ascii="Arial" w:hAnsi="Arial" w:cs="Arial"/>
                          <w:sz w:val="22"/>
                          <w:szCs w:val="22"/>
                        </w:rPr>
                        <w:t>Action taken will be based on information or previous concerns held by the DSL/DDSL may result in</w:t>
                      </w:r>
                    </w:p>
                  </w:txbxContent>
                </v:textbox>
              </v:rect>
            </w:pict>
          </mc:Fallback>
        </mc:AlternateContent>
      </w:r>
      <w:r w:rsidR="00B03FAA" w:rsidRPr="00B03FAA">
        <w:rPr>
          <w:rFonts w:ascii="Arial" w:hAnsi="Arial" w:cs="Arial"/>
          <w:noProof/>
        </w:rPr>
        <mc:AlternateContent>
          <mc:Choice Requires="wps">
            <w:drawing>
              <wp:anchor distT="0" distB="0" distL="114300" distR="114300" simplePos="0" relativeHeight="251658278" behindDoc="0" locked="0" layoutInCell="1" allowOverlap="1" wp14:anchorId="2A7DA112" wp14:editId="1B37BCB7">
                <wp:simplePos x="0" y="0"/>
                <wp:positionH relativeFrom="column">
                  <wp:posOffset>956310</wp:posOffset>
                </wp:positionH>
                <wp:positionV relativeFrom="paragraph">
                  <wp:posOffset>2811145</wp:posOffset>
                </wp:positionV>
                <wp:extent cx="355600" cy="309880"/>
                <wp:effectExtent l="19050" t="0" r="25400" b="33020"/>
                <wp:wrapNone/>
                <wp:docPr id="1249836124" name="Arrow: Down 5"/>
                <wp:cNvGraphicFramePr/>
                <a:graphic xmlns:a="http://schemas.openxmlformats.org/drawingml/2006/main">
                  <a:graphicData uri="http://schemas.microsoft.com/office/word/2010/wordprocessingShape">
                    <wps:wsp>
                      <wps:cNvSpPr/>
                      <wps:spPr>
                        <a:xfrm>
                          <a:off x="0" y="0"/>
                          <a:ext cx="355600" cy="30988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9B52CD1" id="Arrow: Down 5" o:spid="_x0000_s1026" type="#_x0000_t67" style="position:absolute;margin-left:75.3pt;margin-top:221.35pt;width:28pt;height:24.4pt;z-index:25165827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" adj="10800" fillcolor="#156082 [3204]" strokecolor="#030e13 [484]" strokeweight="1pt"/>
            </w:pict>
          </mc:Fallback>
        </mc:AlternateContent>
      </w:r>
      <w:r w:rsidR="00B03FAA" w:rsidRPr="00B03FAA">
        <w:rPr>
          <w:rFonts w:ascii="Arial" w:hAnsi="Arial" w:cs="Arial"/>
          <w:noProof/>
        </w:rPr>
        <mc:AlternateContent>
          <mc:Choice Requires="wps">
            <w:drawing>
              <wp:anchor distT="0" distB="0" distL="114300" distR="114300" simplePos="0" relativeHeight="251658266" behindDoc="0" locked="0" layoutInCell="1" allowOverlap="1" wp14:anchorId="381E4535" wp14:editId="7C51D4D2">
                <wp:simplePos x="0" y="0"/>
                <wp:positionH relativeFrom="column">
                  <wp:posOffset>3717925</wp:posOffset>
                </wp:positionH>
                <wp:positionV relativeFrom="paragraph">
                  <wp:posOffset>1699684</wp:posOffset>
                </wp:positionV>
                <wp:extent cx="468489" cy="276578"/>
                <wp:effectExtent l="0" t="0" r="27305" b="28575"/>
                <wp:wrapNone/>
                <wp:docPr id="686255780" name="Text Box 9"/>
                <wp:cNvGraphicFramePr/>
                <a:graphic xmlns:a="http://schemas.openxmlformats.org/drawingml/2006/main">
                  <a:graphicData uri="http://schemas.microsoft.com/office/word/2010/wordprocessingShape">
                    <wps:wsp>
                      <wps:cNvSpPr txBox="1"/>
                      <wps:spPr>
                        <a:xfrm>
                          <a:off x="0" y="0"/>
                          <a:ext cx="468489" cy="276578"/>
                        </a:xfrm>
                        <a:prstGeom prst="rect">
                          <a:avLst/>
                        </a:prstGeom>
                        <a:solidFill>
                          <a:schemeClr val="lt1"/>
                        </a:solidFill>
                        <a:ln w="6350">
                          <a:solidFill>
                            <a:schemeClr val="bg1"/>
                          </a:solidFill>
                        </a:ln>
                      </wps:spPr>
                      <wps:txbx>
                        <w:txbxContent>
                          <w:p w14:paraId="7A6A242A" w14:textId="77777777" w:rsidR="0027135D" w:rsidRPr="004B105F" w:rsidRDefault="0027135D" w:rsidP="00B03FAA">
                            <w:pPr>
                              <w:rPr>
                                <w:rFonts w:ascii="Arial" w:hAnsi="Arial" w:cs="Arial"/>
                                <w:b/>
                                <w:bCs/>
                              </w:rPr>
                            </w:pPr>
                            <w:r w:rsidRPr="004B105F">
                              <w:rPr>
                                <w:rFonts w:ascii="Arial" w:hAnsi="Arial" w:cs="Arial"/>
                                <w:b/>
                                <w:bCs/>
                                <w:noProof/>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E4535" id="Text Box 9" o:spid="_x0000_s1075" type="#_x0000_t202" style="position:absolute;margin-left:292.75pt;margin-top:133.85pt;width:36.9pt;height:21.8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" fillcolor="white [3201]" strokecolor="white [3212]" strokeweight=".5pt">
                <v:textbox>
                  <w:txbxContent>
                    <w:p w14:paraId="7A6A242A" w14:textId="77777777" w:rsidR="0027135D" w:rsidRPr="004B105F" w:rsidRDefault="0027135D" w:rsidP="00B03FAA">
                      <w:pPr>
                        <w:rPr>
                          <w:rFonts w:ascii="Arial" w:hAnsi="Arial" w:cs="Arial"/>
                          <w:b/>
                          <w:bCs/>
                        </w:rPr>
                      </w:pPr>
                      <w:r w:rsidRPr="004B105F">
                        <w:rPr>
                          <w:rFonts w:ascii="Arial" w:hAnsi="Arial" w:cs="Arial"/>
                          <w:b/>
                          <w:bCs/>
                          <w:noProof/>
                        </w:rPr>
                        <w:t>Yes</w:t>
                      </w:r>
                    </w:p>
                  </w:txbxContent>
                </v:textbox>
              </v:shape>
            </w:pict>
          </mc:Fallback>
        </mc:AlternateContent>
      </w:r>
      <w:r w:rsidR="00B03FAA" w:rsidRPr="00B03FAA">
        <w:rPr>
          <w:rFonts w:ascii="Arial" w:hAnsi="Arial" w:cs="Arial"/>
          <w:noProof/>
        </w:rPr>
        <mc:AlternateContent>
          <mc:Choice Requires="wps">
            <w:drawing>
              <wp:anchor distT="0" distB="0" distL="114300" distR="114300" simplePos="0" relativeHeight="251658267" behindDoc="0" locked="0" layoutInCell="1" allowOverlap="1" wp14:anchorId="6A5E82EF" wp14:editId="46D1F466">
                <wp:simplePos x="0" y="0"/>
                <wp:positionH relativeFrom="column">
                  <wp:posOffset>1252361</wp:posOffset>
                </wp:positionH>
                <wp:positionV relativeFrom="paragraph">
                  <wp:posOffset>1695662</wp:posOffset>
                </wp:positionV>
                <wp:extent cx="468489" cy="276578"/>
                <wp:effectExtent l="0" t="0" r="27305" b="28575"/>
                <wp:wrapNone/>
                <wp:docPr id="304651259" name="Text Box 9"/>
                <wp:cNvGraphicFramePr/>
                <a:graphic xmlns:a="http://schemas.openxmlformats.org/drawingml/2006/main">
                  <a:graphicData uri="http://schemas.microsoft.com/office/word/2010/wordprocessingShape">
                    <wps:wsp>
                      <wps:cNvSpPr txBox="1"/>
                      <wps:spPr>
                        <a:xfrm>
                          <a:off x="0" y="0"/>
                          <a:ext cx="468489" cy="276578"/>
                        </a:xfrm>
                        <a:prstGeom prst="rect">
                          <a:avLst/>
                        </a:prstGeom>
                        <a:solidFill>
                          <a:schemeClr val="lt1"/>
                        </a:solidFill>
                        <a:ln w="6350">
                          <a:solidFill>
                            <a:schemeClr val="bg1"/>
                          </a:solidFill>
                        </a:ln>
                      </wps:spPr>
                      <wps:txbx>
                        <w:txbxContent>
                          <w:p w14:paraId="54FA4F0D" w14:textId="77777777" w:rsidR="0027135D" w:rsidRPr="004B105F" w:rsidRDefault="0027135D" w:rsidP="00B03FAA">
                            <w:pPr>
                              <w:rPr>
                                <w:rFonts w:ascii="Arial" w:hAnsi="Arial" w:cs="Arial"/>
                                <w:b/>
                                <w:bCs/>
                              </w:rPr>
                            </w:pPr>
                            <w:r w:rsidRPr="004B105F">
                              <w:rPr>
                                <w:rFonts w:ascii="Arial" w:hAnsi="Arial" w:cs="Arial"/>
                                <w:b/>
                                <w:bCs/>
                                <w:noProof/>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E82EF" id="_x0000_s1076" type="#_x0000_t202" style="position:absolute;margin-left:98.6pt;margin-top:133.5pt;width:36.9pt;height:21.8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" fillcolor="white [3201]" strokecolor="white [3212]" strokeweight=".5pt">
                <v:textbox>
                  <w:txbxContent>
                    <w:p w14:paraId="54FA4F0D" w14:textId="77777777" w:rsidR="0027135D" w:rsidRPr="004B105F" w:rsidRDefault="0027135D" w:rsidP="00B03FAA">
                      <w:pPr>
                        <w:rPr>
                          <w:rFonts w:ascii="Arial" w:hAnsi="Arial" w:cs="Arial"/>
                          <w:b/>
                          <w:bCs/>
                        </w:rPr>
                      </w:pPr>
                      <w:r w:rsidRPr="004B105F">
                        <w:rPr>
                          <w:rFonts w:ascii="Arial" w:hAnsi="Arial" w:cs="Arial"/>
                          <w:b/>
                          <w:bCs/>
                          <w:noProof/>
                        </w:rPr>
                        <w:t>No</w:t>
                      </w:r>
                    </w:p>
                  </w:txbxContent>
                </v:textbox>
              </v:shape>
            </w:pict>
          </mc:Fallback>
        </mc:AlternateContent>
      </w:r>
      <w:r w:rsidR="00B03FAA" w:rsidRPr="00B03FAA">
        <w:rPr>
          <w:rFonts w:ascii="Arial" w:hAnsi="Arial" w:cs="Arial"/>
        </w:rPr>
        <w:br w:type="page"/>
      </w:r>
      <w:r w:rsidR="00B03FAA" w:rsidRPr="00B03FAA">
        <w:rPr>
          <w:rFonts w:ascii="Arial" w:hAnsi="Arial" w:cs="Arial"/>
          <w:sz w:val="28"/>
          <w:szCs w:val="28"/>
        </w:rPr>
        <w:lastRenderedPageBreak/>
        <w:t>Appendix Two: Early Help Pathway</w:t>
      </w:r>
      <w:bookmarkEnd w:id="18"/>
    </w:p>
    <w:bookmarkEnd w:id="16"/>
    <w:p w14:paraId="52E06E1A" w14:textId="77777777" w:rsidR="00B03FAA" w:rsidRPr="00B03FAA" w:rsidRDefault="00B03FAA" w:rsidP="00B03FAA">
      <w:pPr>
        <w:jc w:val="center"/>
        <w:rPr>
          <w:rFonts w:ascii="Arial" w:hAnsi="Arial" w:cs="Arial"/>
          <w:b/>
          <w:sz w:val="22"/>
        </w:rPr>
      </w:pPr>
      <w:r w:rsidRPr="00B03FAA">
        <w:rPr>
          <w:rFonts w:ascii="Arial" w:hAnsi="Arial" w:cs="Arial"/>
          <w:noProof/>
        </w:rPr>
        <mc:AlternateContent>
          <mc:Choice Requires="wps">
            <w:drawing>
              <wp:anchor distT="0" distB="0" distL="114300" distR="114300" simplePos="0" relativeHeight="251658240" behindDoc="1" locked="0" layoutInCell="1" allowOverlap="1" wp14:anchorId="794ECAA1" wp14:editId="5EC06D7C">
                <wp:simplePos x="0" y="0"/>
                <wp:positionH relativeFrom="column">
                  <wp:posOffset>-754380</wp:posOffset>
                </wp:positionH>
                <wp:positionV relativeFrom="paragraph">
                  <wp:posOffset>451485</wp:posOffset>
                </wp:positionV>
                <wp:extent cx="6986905" cy="645795"/>
                <wp:effectExtent l="38100" t="38100" r="42545" b="44450"/>
                <wp:wrapTight wrapText="bothSides">
                  <wp:wrapPolygon edited="0">
                    <wp:start x="-118" y="-1683"/>
                    <wp:lineTo x="-118" y="22722"/>
                    <wp:lineTo x="21673" y="22722"/>
                    <wp:lineTo x="21673" y="-1683"/>
                    <wp:lineTo x="-118" y="-1683"/>
                  </wp:wrapPolygon>
                </wp:wrapTight>
                <wp:docPr id="18"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6905" cy="645795"/>
                        </a:xfrm>
                        <a:prstGeom prst="rect">
                          <a:avLst/>
                        </a:prstGeom>
                        <a:solidFill>
                          <a:srgbClr val="FFC000"/>
                        </a:solidFill>
                        <a:ln w="76200">
                          <a:solidFill>
                            <a:schemeClr val="accent1"/>
                          </a:solidFill>
                          <a:miter lim="800000"/>
                          <a:headEnd/>
                          <a:tailEnd/>
                        </a:ln>
                      </wps:spPr>
                      <wps:txbx>
                        <w:txbxContent>
                          <w:p w14:paraId="21B77FDD" w14:textId="77777777" w:rsidR="0027135D" w:rsidRPr="003841B2" w:rsidRDefault="0027135D" w:rsidP="00B03FAA">
                            <w:pPr>
                              <w:pStyle w:val="NormalWeb"/>
                              <w:spacing w:before="0" w:beforeAutospacing="0" w:after="0" w:afterAutospacing="0"/>
                              <w:jc w:val="center"/>
                              <w:textAlignment w:val="baseline"/>
                              <w:rPr>
                                <w:color w:val="auto"/>
                                <w:sz w:val="22"/>
                              </w:rPr>
                            </w:pPr>
                            <w:r w:rsidRPr="003841B2">
                              <w:rPr>
                                <w:color w:val="auto"/>
                                <w:sz w:val="22"/>
                              </w:rPr>
                              <w:t>Child/young person or family have</w:t>
                            </w:r>
                            <w:r>
                              <w:rPr>
                                <w:color w:val="auto"/>
                                <w:sz w:val="22"/>
                              </w:rPr>
                              <w:t xml:space="preserve"> a</w:t>
                            </w:r>
                            <w:r w:rsidRPr="003841B2">
                              <w:rPr>
                                <w:color w:val="auto"/>
                                <w:sz w:val="22"/>
                              </w:rPr>
                              <w:t>dditional needs</w:t>
                            </w:r>
                            <w:r>
                              <w:rPr>
                                <w:color w:val="auto"/>
                                <w:sz w:val="22"/>
                              </w:rPr>
                              <w:t xml:space="preserve">, </w:t>
                            </w:r>
                            <w:r w:rsidRPr="003841B2">
                              <w:rPr>
                                <w:color w:val="auto"/>
                                <w:sz w:val="22"/>
                              </w:rPr>
                              <w:t xml:space="preserve">emerging needs </w:t>
                            </w:r>
                            <w:r>
                              <w:rPr>
                                <w:color w:val="auto"/>
                                <w:sz w:val="22"/>
                              </w:rPr>
                              <w:t>or their n</w:t>
                            </w:r>
                            <w:r w:rsidRPr="003841B2">
                              <w:rPr>
                                <w:color w:val="auto"/>
                                <w:sz w:val="22"/>
                              </w:rPr>
                              <w:t xml:space="preserve">eeds are unclear </w:t>
                            </w:r>
                          </w:p>
                          <w:p w14:paraId="17B10878" w14:textId="77777777" w:rsidR="0027135D" w:rsidRPr="003841B2" w:rsidRDefault="0027135D" w:rsidP="00B03FAA">
                            <w:pPr>
                              <w:pStyle w:val="NormalWeb"/>
                              <w:spacing w:before="0" w:beforeAutospacing="0" w:after="0" w:afterAutospacing="0"/>
                              <w:jc w:val="center"/>
                              <w:textAlignment w:val="baseline"/>
                              <w:rPr>
                                <w:color w:val="auto"/>
                                <w:sz w:val="22"/>
                              </w:rPr>
                            </w:pPr>
                            <w:r w:rsidRPr="003841B2">
                              <w:rPr>
                                <w:color w:val="auto"/>
                                <w:sz w:val="22"/>
                              </w:rPr>
                              <w:t>Refer to the Cumbria Threshold Guidance</w:t>
                            </w:r>
                          </w:p>
                        </w:txbxContent>
                      </wps:txbx>
                      <wps:bodyPr wrap="square">
                        <a:spAutoFit/>
                      </wps:bodyPr>
                    </wps:wsp>
                  </a:graphicData>
                </a:graphic>
                <wp14:sizeRelH relativeFrom="margin">
                  <wp14:pctWidth>0</wp14:pctWidth>
                </wp14:sizeRelH>
              </wp:anchor>
            </w:drawing>
          </mc:Choice>
          <mc:Fallback>
            <w:pict>
              <v:shape w14:anchorId="794ECAA1" id="TextBox 7" o:spid="_x0000_s1077" type="#_x0000_t202" style="position:absolute;left:0;text-align:left;margin-left:-59.4pt;margin-top:35.55pt;width:550.15pt;height:50.8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" fillcolor="#ffc000" strokecolor="#156082 [3204]" strokeweight="6pt">
                <v:textbox style="mso-fit-shape-to-text:t">
                  <w:txbxContent>
                    <w:p w14:paraId="21B77FDD" w14:textId="77777777" w:rsidR="0027135D" w:rsidRPr="003841B2" w:rsidRDefault="0027135D" w:rsidP="00B03FAA">
                      <w:pPr>
                        <w:pStyle w:val="NormalWeb"/>
                        <w:spacing w:before="0" w:beforeAutospacing="0" w:after="0" w:afterAutospacing="0"/>
                        <w:jc w:val="center"/>
                        <w:textAlignment w:val="baseline"/>
                        <w:rPr>
                          <w:color w:val="auto"/>
                          <w:sz w:val="22"/>
                        </w:rPr>
                      </w:pPr>
                      <w:r w:rsidRPr="003841B2">
                        <w:rPr>
                          <w:color w:val="auto"/>
                          <w:sz w:val="22"/>
                        </w:rPr>
                        <w:t>Child/young person or family have</w:t>
                      </w:r>
                      <w:r>
                        <w:rPr>
                          <w:color w:val="auto"/>
                          <w:sz w:val="22"/>
                        </w:rPr>
                        <w:t xml:space="preserve"> a</w:t>
                      </w:r>
                      <w:r w:rsidRPr="003841B2">
                        <w:rPr>
                          <w:color w:val="auto"/>
                          <w:sz w:val="22"/>
                        </w:rPr>
                        <w:t>dditional needs</w:t>
                      </w:r>
                      <w:r>
                        <w:rPr>
                          <w:color w:val="auto"/>
                          <w:sz w:val="22"/>
                        </w:rPr>
                        <w:t xml:space="preserve">, </w:t>
                      </w:r>
                      <w:r w:rsidRPr="003841B2">
                        <w:rPr>
                          <w:color w:val="auto"/>
                          <w:sz w:val="22"/>
                        </w:rPr>
                        <w:t xml:space="preserve">emerging needs </w:t>
                      </w:r>
                      <w:r>
                        <w:rPr>
                          <w:color w:val="auto"/>
                          <w:sz w:val="22"/>
                        </w:rPr>
                        <w:t>or their n</w:t>
                      </w:r>
                      <w:r w:rsidRPr="003841B2">
                        <w:rPr>
                          <w:color w:val="auto"/>
                          <w:sz w:val="22"/>
                        </w:rPr>
                        <w:t xml:space="preserve">eeds are unclear </w:t>
                      </w:r>
                    </w:p>
                    <w:p w14:paraId="17B10878" w14:textId="77777777" w:rsidR="0027135D" w:rsidRPr="003841B2" w:rsidRDefault="0027135D" w:rsidP="00B03FAA">
                      <w:pPr>
                        <w:pStyle w:val="NormalWeb"/>
                        <w:spacing w:before="0" w:beforeAutospacing="0" w:after="0" w:afterAutospacing="0"/>
                        <w:jc w:val="center"/>
                        <w:textAlignment w:val="baseline"/>
                        <w:rPr>
                          <w:color w:val="auto"/>
                          <w:sz w:val="22"/>
                        </w:rPr>
                      </w:pPr>
                      <w:r w:rsidRPr="003841B2">
                        <w:rPr>
                          <w:color w:val="auto"/>
                          <w:sz w:val="22"/>
                        </w:rPr>
                        <w:t>Refer to the Cumbria Threshold Guidance</w:t>
                      </w:r>
                    </w:p>
                  </w:txbxContent>
                </v:textbox>
                <w10:wrap type="tight"/>
              </v:shape>
            </w:pict>
          </mc:Fallback>
        </mc:AlternateContent>
      </w:r>
      <w:r w:rsidRPr="00B03FAA">
        <w:rPr>
          <w:rFonts w:ascii="Arial" w:hAnsi="Arial" w:cs="Arial"/>
          <w:b/>
          <w:sz w:val="22"/>
        </w:rPr>
        <w:t>Early help means providing support as soon as a problem emerges and relies on local organisations and agencies working together</w:t>
      </w:r>
    </w:p>
    <w:p w14:paraId="06ECCEFD" w14:textId="77777777" w:rsidR="00B03FAA" w:rsidRPr="00B03FAA" w:rsidRDefault="00B03FAA" w:rsidP="00B03FAA">
      <w:pPr>
        <w:jc w:val="center"/>
        <w:rPr>
          <w:rFonts w:ascii="Arial" w:hAnsi="Arial" w:cs="Arial"/>
        </w:rPr>
      </w:pPr>
      <w:r w:rsidRPr="00B03FAA">
        <w:rPr>
          <w:rFonts w:ascii="Arial" w:hAnsi="Arial" w:cs="Arial"/>
          <w:noProof/>
        </w:rPr>
        <mc:AlternateContent>
          <mc:Choice Requires="wps">
            <w:drawing>
              <wp:anchor distT="0" distB="0" distL="114300" distR="114300" simplePos="0" relativeHeight="251658241" behindDoc="0" locked="0" layoutInCell="1" allowOverlap="1" wp14:anchorId="17351693" wp14:editId="6AAFC7C9">
                <wp:simplePos x="0" y="0"/>
                <wp:positionH relativeFrom="column">
                  <wp:posOffset>-762841</wp:posOffset>
                </wp:positionH>
                <wp:positionV relativeFrom="paragraph">
                  <wp:posOffset>737419</wp:posOffset>
                </wp:positionV>
                <wp:extent cx="3101975" cy="645795"/>
                <wp:effectExtent l="38100" t="38100" r="34925" b="43815"/>
                <wp:wrapNone/>
                <wp:docPr id="28"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1975" cy="645795"/>
                        </a:xfrm>
                        <a:prstGeom prst="rect">
                          <a:avLst/>
                        </a:prstGeom>
                        <a:solidFill>
                          <a:srgbClr val="FFC000"/>
                        </a:solidFill>
                        <a:ln w="76200">
                          <a:solidFill>
                            <a:schemeClr val="accent1"/>
                          </a:solidFill>
                          <a:miter lim="800000"/>
                          <a:headEnd/>
                          <a:tailEnd/>
                        </a:ln>
                      </wps:spPr>
                      <wps:txbx>
                        <w:txbxContent>
                          <w:p w14:paraId="7D9EAC7F" w14:textId="77777777" w:rsidR="0027135D" w:rsidRPr="003C4B8F" w:rsidRDefault="0027135D" w:rsidP="00B03FAA">
                            <w:pPr>
                              <w:pStyle w:val="NormalWeb"/>
                              <w:spacing w:before="0" w:beforeAutospacing="0" w:after="0" w:afterAutospacing="0"/>
                              <w:textAlignment w:val="baseline"/>
                              <w:rPr>
                                <w:color w:val="000000" w:themeColor="text1"/>
                                <w:kern w:val="24"/>
                                <w:sz w:val="20"/>
                                <w:szCs w:val="20"/>
                                <w:lang w:val="en-US"/>
                              </w:rPr>
                            </w:pPr>
                            <w:r w:rsidRPr="003C4B8F">
                              <w:rPr>
                                <w:color w:val="000000" w:themeColor="text1"/>
                                <w:kern w:val="24"/>
                                <w:sz w:val="20"/>
                                <w:szCs w:val="20"/>
                                <w:lang w:val="en-US"/>
                              </w:rPr>
                              <w:t>Discuss concerns with the designated or deputy safeguarding lead:</w:t>
                            </w:r>
                          </w:p>
                          <w:p w14:paraId="4B4C7A39" w14:textId="77777777" w:rsidR="0027135D" w:rsidRPr="003C4B8F" w:rsidRDefault="0027135D" w:rsidP="00B03FAA">
                            <w:pPr>
                              <w:pStyle w:val="NormalWeb"/>
                              <w:numPr>
                                <w:ilvl w:val="0"/>
                                <w:numId w:val="14"/>
                              </w:numPr>
                              <w:spacing w:before="0" w:beforeAutospacing="0" w:after="0" w:afterAutospacing="0"/>
                              <w:textAlignment w:val="baseline"/>
                              <w:rPr>
                                <w:color w:val="000000" w:themeColor="text1"/>
                                <w:kern w:val="24"/>
                                <w:sz w:val="20"/>
                                <w:szCs w:val="20"/>
                                <w:lang w:val="en-US"/>
                              </w:rPr>
                            </w:pPr>
                            <w:r w:rsidRPr="003C4B8F">
                              <w:rPr>
                                <w:color w:val="000000" w:themeColor="text1"/>
                                <w:kern w:val="24"/>
                                <w:sz w:val="20"/>
                                <w:szCs w:val="20"/>
                                <w:lang w:val="en-US"/>
                              </w:rPr>
                              <w:t>What are we worried about?</w:t>
                            </w:r>
                          </w:p>
                          <w:p w14:paraId="4FF9C0BC" w14:textId="77777777" w:rsidR="0027135D" w:rsidRPr="003C4B8F" w:rsidRDefault="0027135D" w:rsidP="00B03FAA">
                            <w:pPr>
                              <w:pStyle w:val="NormalWeb"/>
                              <w:numPr>
                                <w:ilvl w:val="0"/>
                                <w:numId w:val="14"/>
                              </w:numPr>
                              <w:spacing w:before="0" w:beforeAutospacing="0" w:after="0" w:afterAutospacing="0"/>
                              <w:textAlignment w:val="baseline"/>
                              <w:rPr>
                                <w:color w:val="000000" w:themeColor="text1"/>
                                <w:kern w:val="24"/>
                                <w:sz w:val="20"/>
                                <w:szCs w:val="20"/>
                                <w:lang w:val="en-US"/>
                              </w:rPr>
                            </w:pPr>
                            <w:r w:rsidRPr="003C4B8F">
                              <w:rPr>
                                <w:color w:val="000000" w:themeColor="text1"/>
                                <w:kern w:val="24"/>
                                <w:sz w:val="20"/>
                                <w:szCs w:val="20"/>
                                <w:lang w:val="en-US"/>
                              </w:rPr>
                              <w:t>What is the impact for the child/young person</w:t>
                            </w:r>
                          </w:p>
                          <w:p w14:paraId="3B63D8F2" w14:textId="77777777" w:rsidR="0027135D" w:rsidRPr="003C4B8F" w:rsidRDefault="0027135D" w:rsidP="00B03FAA">
                            <w:pPr>
                              <w:pStyle w:val="NormalWeb"/>
                              <w:numPr>
                                <w:ilvl w:val="0"/>
                                <w:numId w:val="14"/>
                              </w:numPr>
                              <w:spacing w:before="0" w:beforeAutospacing="0" w:after="0" w:afterAutospacing="0"/>
                              <w:textAlignment w:val="baseline"/>
                              <w:rPr>
                                <w:color w:val="000000" w:themeColor="text1"/>
                                <w:kern w:val="24"/>
                                <w:sz w:val="20"/>
                                <w:szCs w:val="20"/>
                                <w:lang w:val="en-US"/>
                              </w:rPr>
                            </w:pPr>
                            <w:r w:rsidRPr="003C4B8F">
                              <w:rPr>
                                <w:color w:val="000000" w:themeColor="text1"/>
                                <w:kern w:val="24"/>
                                <w:sz w:val="20"/>
                                <w:szCs w:val="20"/>
                                <w:lang w:val="en-US"/>
                              </w:rPr>
                              <w:t>What action have taken?</w:t>
                            </w:r>
                          </w:p>
                        </w:txbxContent>
                      </wps:txbx>
                      <wps:bodyPr wrap="square">
                        <a:spAutoFit/>
                      </wps:bodyPr>
                    </wps:wsp>
                  </a:graphicData>
                </a:graphic>
                <wp14:sizeRelH relativeFrom="margin">
                  <wp14:pctWidth>0</wp14:pctWidth>
                </wp14:sizeRelH>
              </wp:anchor>
            </w:drawing>
          </mc:Choice>
          <mc:Fallback>
            <w:pict>
              <v:shape w14:anchorId="17351693" id="_x0000_s1078" type="#_x0000_t202" style="position:absolute;left:0;text-align:left;margin-left:-60.05pt;margin-top:58.05pt;width:244.25pt;height:50.8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" fillcolor="#ffc000" strokecolor="#156082 [3204]" strokeweight="6pt">
                <v:textbox style="mso-fit-shape-to-text:t">
                  <w:txbxContent>
                    <w:p w14:paraId="7D9EAC7F" w14:textId="77777777" w:rsidR="0027135D" w:rsidRPr="003C4B8F" w:rsidRDefault="0027135D" w:rsidP="00B03FAA">
                      <w:pPr>
                        <w:pStyle w:val="NormalWeb"/>
                        <w:spacing w:before="0" w:beforeAutospacing="0" w:after="0" w:afterAutospacing="0"/>
                        <w:textAlignment w:val="baseline"/>
                        <w:rPr>
                          <w:color w:val="000000" w:themeColor="text1"/>
                          <w:kern w:val="24"/>
                          <w:sz w:val="20"/>
                          <w:szCs w:val="20"/>
                          <w:lang w:val="en-US"/>
                        </w:rPr>
                      </w:pPr>
                      <w:r w:rsidRPr="003C4B8F">
                        <w:rPr>
                          <w:color w:val="000000" w:themeColor="text1"/>
                          <w:kern w:val="24"/>
                          <w:sz w:val="20"/>
                          <w:szCs w:val="20"/>
                          <w:lang w:val="en-US"/>
                        </w:rPr>
                        <w:t>Discuss concerns with the designated or deputy safeguarding lead:</w:t>
                      </w:r>
                    </w:p>
                    <w:p w14:paraId="4B4C7A39" w14:textId="77777777" w:rsidR="0027135D" w:rsidRPr="003C4B8F" w:rsidRDefault="0027135D" w:rsidP="00B03FAA">
                      <w:pPr>
                        <w:pStyle w:val="NormalWeb"/>
                        <w:numPr>
                          <w:ilvl w:val="0"/>
                          <w:numId w:val="14"/>
                        </w:numPr>
                        <w:spacing w:before="0" w:beforeAutospacing="0" w:after="0" w:afterAutospacing="0"/>
                        <w:textAlignment w:val="baseline"/>
                        <w:rPr>
                          <w:color w:val="000000" w:themeColor="text1"/>
                          <w:kern w:val="24"/>
                          <w:sz w:val="20"/>
                          <w:szCs w:val="20"/>
                          <w:lang w:val="en-US"/>
                        </w:rPr>
                      </w:pPr>
                      <w:r w:rsidRPr="003C4B8F">
                        <w:rPr>
                          <w:color w:val="000000" w:themeColor="text1"/>
                          <w:kern w:val="24"/>
                          <w:sz w:val="20"/>
                          <w:szCs w:val="20"/>
                          <w:lang w:val="en-US"/>
                        </w:rPr>
                        <w:t>What are we worried about?</w:t>
                      </w:r>
                    </w:p>
                    <w:p w14:paraId="4FF9C0BC" w14:textId="77777777" w:rsidR="0027135D" w:rsidRPr="003C4B8F" w:rsidRDefault="0027135D" w:rsidP="00B03FAA">
                      <w:pPr>
                        <w:pStyle w:val="NormalWeb"/>
                        <w:numPr>
                          <w:ilvl w:val="0"/>
                          <w:numId w:val="14"/>
                        </w:numPr>
                        <w:spacing w:before="0" w:beforeAutospacing="0" w:after="0" w:afterAutospacing="0"/>
                        <w:textAlignment w:val="baseline"/>
                        <w:rPr>
                          <w:color w:val="000000" w:themeColor="text1"/>
                          <w:kern w:val="24"/>
                          <w:sz w:val="20"/>
                          <w:szCs w:val="20"/>
                          <w:lang w:val="en-US"/>
                        </w:rPr>
                      </w:pPr>
                      <w:r w:rsidRPr="003C4B8F">
                        <w:rPr>
                          <w:color w:val="000000" w:themeColor="text1"/>
                          <w:kern w:val="24"/>
                          <w:sz w:val="20"/>
                          <w:szCs w:val="20"/>
                          <w:lang w:val="en-US"/>
                        </w:rPr>
                        <w:t>What is the impact for the child/young person</w:t>
                      </w:r>
                    </w:p>
                    <w:p w14:paraId="3B63D8F2" w14:textId="77777777" w:rsidR="0027135D" w:rsidRPr="003C4B8F" w:rsidRDefault="0027135D" w:rsidP="00B03FAA">
                      <w:pPr>
                        <w:pStyle w:val="NormalWeb"/>
                        <w:numPr>
                          <w:ilvl w:val="0"/>
                          <w:numId w:val="14"/>
                        </w:numPr>
                        <w:spacing w:before="0" w:beforeAutospacing="0" w:after="0" w:afterAutospacing="0"/>
                        <w:textAlignment w:val="baseline"/>
                        <w:rPr>
                          <w:color w:val="000000" w:themeColor="text1"/>
                          <w:kern w:val="24"/>
                          <w:sz w:val="20"/>
                          <w:szCs w:val="20"/>
                          <w:lang w:val="en-US"/>
                        </w:rPr>
                      </w:pPr>
                      <w:r w:rsidRPr="003C4B8F">
                        <w:rPr>
                          <w:color w:val="000000" w:themeColor="text1"/>
                          <w:kern w:val="24"/>
                          <w:sz w:val="20"/>
                          <w:szCs w:val="20"/>
                          <w:lang w:val="en-US"/>
                        </w:rPr>
                        <w:t>What action have taken?</w:t>
                      </w:r>
                    </w:p>
                  </w:txbxContent>
                </v:textbox>
              </v:shape>
            </w:pict>
          </mc:Fallback>
        </mc:AlternateContent>
      </w:r>
      <w:r w:rsidRPr="00B03FAA">
        <w:rPr>
          <w:rFonts w:ascii="Arial" w:hAnsi="Arial" w:cs="Arial"/>
          <w:noProof/>
        </w:rPr>
        <mc:AlternateContent>
          <mc:Choice Requires="wps">
            <w:drawing>
              <wp:anchor distT="0" distB="0" distL="114300" distR="114300" simplePos="0" relativeHeight="251658242" behindDoc="0" locked="0" layoutInCell="1" allowOverlap="1" wp14:anchorId="749067AC" wp14:editId="62E622C6">
                <wp:simplePos x="0" y="0"/>
                <wp:positionH relativeFrom="column">
                  <wp:posOffset>2996565</wp:posOffset>
                </wp:positionH>
                <wp:positionV relativeFrom="paragraph">
                  <wp:posOffset>714445</wp:posOffset>
                </wp:positionV>
                <wp:extent cx="3237865" cy="830580"/>
                <wp:effectExtent l="38100" t="38100" r="38735" b="45720"/>
                <wp:wrapNone/>
                <wp:docPr id="29"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7865" cy="830580"/>
                        </a:xfrm>
                        <a:prstGeom prst="rect">
                          <a:avLst/>
                        </a:prstGeom>
                        <a:solidFill>
                          <a:srgbClr val="FFC000"/>
                        </a:solidFill>
                        <a:ln w="76200">
                          <a:solidFill>
                            <a:schemeClr val="accent1"/>
                          </a:solidFill>
                          <a:miter lim="800000"/>
                          <a:headEnd/>
                          <a:tailEnd/>
                        </a:ln>
                      </wps:spPr>
                      <wps:txbx>
                        <w:txbxContent>
                          <w:p w14:paraId="00867DEE" w14:textId="77777777" w:rsidR="0027135D" w:rsidRDefault="0027135D" w:rsidP="00B03FAA">
                            <w:pPr>
                              <w:pStyle w:val="NormalWeb"/>
                              <w:spacing w:before="0" w:beforeAutospacing="0" w:after="0" w:afterAutospacing="0"/>
                              <w:textAlignment w:val="baseline"/>
                              <w:rPr>
                                <w:sz w:val="20"/>
                                <w:szCs w:val="20"/>
                              </w:rPr>
                            </w:pPr>
                            <w:r w:rsidRPr="005B32ED">
                              <w:rPr>
                                <w:color w:val="000000" w:themeColor="text1"/>
                                <w:kern w:val="24"/>
                                <w:sz w:val="20"/>
                                <w:szCs w:val="20"/>
                                <w:lang w:val="en-US"/>
                              </w:rPr>
                              <w:t>Additional advice and guidance is available fr</w:t>
                            </w:r>
                            <w:r>
                              <w:rPr>
                                <w:color w:val="000000" w:themeColor="text1"/>
                                <w:kern w:val="24"/>
                                <w:sz w:val="20"/>
                                <w:szCs w:val="20"/>
                                <w:lang w:val="en-US"/>
                              </w:rPr>
                              <w:t>o</w:t>
                            </w:r>
                            <w:r w:rsidRPr="005B32ED">
                              <w:rPr>
                                <w:color w:val="000000" w:themeColor="text1"/>
                                <w:kern w:val="24"/>
                                <w:sz w:val="20"/>
                                <w:szCs w:val="20"/>
                                <w:lang w:val="en-US"/>
                              </w:rPr>
                              <w:t>m the Early Help Team</w:t>
                            </w:r>
                            <w:r>
                              <w:rPr>
                                <w:color w:val="000000" w:themeColor="text1"/>
                                <w:kern w:val="24"/>
                                <w:sz w:val="20"/>
                                <w:szCs w:val="20"/>
                                <w:lang w:val="en-US"/>
                              </w:rPr>
                              <w:t>,</w:t>
                            </w:r>
                            <w:r w:rsidRPr="001D7D44">
                              <w:rPr>
                                <w:b/>
                                <w:bCs w:val="0"/>
                                <w:color w:val="000000" w:themeColor="text1"/>
                                <w:kern w:val="24"/>
                                <w:sz w:val="20"/>
                                <w:szCs w:val="20"/>
                                <w:lang w:val="en-US"/>
                              </w:rPr>
                              <w:t xml:space="preserve"> </w:t>
                            </w:r>
                            <w:r w:rsidRPr="001D7D44">
                              <w:rPr>
                                <w:b/>
                                <w:bCs w:val="0"/>
                                <w:sz w:val="20"/>
                                <w:szCs w:val="20"/>
                              </w:rPr>
                              <w:t>you do not need consent to discuss concerns</w:t>
                            </w:r>
                          </w:p>
                          <w:p w14:paraId="4299C7E9" w14:textId="77777777" w:rsidR="0027135D" w:rsidRPr="005B32ED" w:rsidRDefault="0027135D" w:rsidP="00B03FAA">
                            <w:pPr>
                              <w:pStyle w:val="NormalWeb"/>
                              <w:spacing w:before="0" w:beforeAutospacing="0" w:after="0" w:afterAutospacing="0"/>
                              <w:textAlignment w:val="baseline"/>
                              <w:rPr>
                                <w:sz w:val="20"/>
                                <w:szCs w:val="20"/>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749067AC" id="_x0000_s1079" type="#_x0000_t202" style="position:absolute;left:0;text-align:left;margin-left:235.95pt;margin-top:56.25pt;width:254.95pt;height:65.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" fillcolor="#ffc000" strokecolor="#156082 [3204]" strokeweight="6pt">
                <v:textbox>
                  <w:txbxContent>
                    <w:p w14:paraId="00867DEE" w14:textId="77777777" w:rsidR="0027135D" w:rsidRDefault="0027135D" w:rsidP="00B03FAA">
                      <w:pPr>
                        <w:pStyle w:val="NormalWeb"/>
                        <w:spacing w:before="0" w:beforeAutospacing="0" w:after="0" w:afterAutospacing="0"/>
                        <w:textAlignment w:val="baseline"/>
                        <w:rPr>
                          <w:sz w:val="20"/>
                          <w:szCs w:val="20"/>
                        </w:rPr>
                      </w:pPr>
                      <w:r w:rsidRPr="005B32ED">
                        <w:rPr>
                          <w:color w:val="000000" w:themeColor="text1"/>
                          <w:kern w:val="24"/>
                          <w:sz w:val="20"/>
                          <w:szCs w:val="20"/>
                          <w:lang w:val="en-US"/>
                        </w:rPr>
                        <w:t>Additional advice and guidance is available fr</w:t>
                      </w:r>
                      <w:r>
                        <w:rPr>
                          <w:color w:val="000000" w:themeColor="text1"/>
                          <w:kern w:val="24"/>
                          <w:sz w:val="20"/>
                          <w:szCs w:val="20"/>
                          <w:lang w:val="en-US"/>
                        </w:rPr>
                        <w:t>o</w:t>
                      </w:r>
                      <w:r w:rsidRPr="005B32ED">
                        <w:rPr>
                          <w:color w:val="000000" w:themeColor="text1"/>
                          <w:kern w:val="24"/>
                          <w:sz w:val="20"/>
                          <w:szCs w:val="20"/>
                          <w:lang w:val="en-US"/>
                        </w:rPr>
                        <w:t>m the Early Help Team</w:t>
                      </w:r>
                      <w:r>
                        <w:rPr>
                          <w:color w:val="000000" w:themeColor="text1"/>
                          <w:kern w:val="24"/>
                          <w:sz w:val="20"/>
                          <w:szCs w:val="20"/>
                          <w:lang w:val="en-US"/>
                        </w:rPr>
                        <w:t>,</w:t>
                      </w:r>
                      <w:r w:rsidRPr="001D7D44">
                        <w:rPr>
                          <w:b/>
                          <w:bCs w:val="0"/>
                          <w:color w:val="000000" w:themeColor="text1"/>
                          <w:kern w:val="24"/>
                          <w:sz w:val="20"/>
                          <w:szCs w:val="20"/>
                          <w:lang w:val="en-US"/>
                        </w:rPr>
                        <w:t xml:space="preserve"> </w:t>
                      </w:r>
                      <w:r w:rsidRPr="001D7D44">
                        <w:rPr>
                          <w:b/>
                          <w:bCs w:val="0"/>
                          <w:sz w:val="20"/>
                          <w:szCs w:val="20"/>
                        </w:rPr>
                        <w:t>you do not need consent to discuss concerns</w:t>
                      </w:r>
                    </w:p>
                    <w:p w14:paraId="4299C7E9" w14:textId="77777777" w:rsidR="0027135D" w:rsidRPr="005B32ED" w:rsidRDefault="0027135D" w:rsidP="00B03FAA">
                      <w:pPr>
                        <w:pStyle w:val="NormalWeb"/>
                        <w:spacing w:before="0" w:beforeAutospacing="0" w:after="0" w:afterAutospacing="0"/>
                        <w:textAlignment w:val="baseline"/>
                        <w:rPr>
                          <w:sz w:val="20"/>
                          <w:szCs w:val="20"/>
                        </w:rPr>
                      </w:pPr>
                    </w:p>
                  </w:txbxContent>
                </v:textbox>
              </v:shape>
            </w:pict>
          </mc:Fallback>
        </mc:AlternateContent>
      </w:r>
    </w:p>
    <w:p w14:paraId="45CD76D5" w14:textId="77777777" w:rsidR="00B03FAA" w:rsidRPr="00B03FAA" w:rsidRDefault="00B03FAA" w:rsidP="00B03FAA">
      <w:pPr>
        <w:jc w:val="center"/>
        <w:rPr>
          <w:rFonts w:ascii="Arial" w:hAnsi="Arial" w:cs="Arial"/>
        </w:rPr>
      </w:pPr>
    </w:p>
    <w:p w14:paraId="7654A8AF" w14:textId="77777777" w:rsidR="00B03FAA" w:rsidRPr="00B03FAA" w:rsidRDefault="00B03FAA" w:rsidP="00B03FAA">
      <w:pPr>
        <w:rPr>
          <w:rFonts w:ascii="Arial" w:hAnsi="Arial" w:cs="Arial"/>
        </w:rPr>
      </w:pPr>
      <w:r w:rsidRPr="00B03FAA">
        <w:rPr>
          <w:rFonts w:ascii="Arial" w:hAnsi="Arial" w:cs="Arial"/>
          <w:noProof/>
        </w:rPr>
        <mc:AlternateContent>
          <mc:Choice Requires="wps">
            <w:drawing>
              <wp:anchor distT="0" distB="0" distL="114300" distR="114300" simplePos="0" relativeHeight="251658250" behindDoc="0" locked="0" layoutInCell="1" allowOverlap="1" wp14:anchorId="31D0F859" wp14:editId="38D42FD2">
                <wp:simplePos x="0" y="0"/>
                <wp:positionH relativeFrom="column">
                  <wp:posOffset>2417022</wp:posOffset>
                </wp:positionH>
                <wp:positionV relativeFrom="paragraph">
                  <wp:posOffset>171662</wp:posOffset>
                </wp:positionV>
                <wp:extent cx="391583" cy="0"/>
                <wp:effectExtent l="0" t="95250" r="0" b="95250"/>
                <wp:wrapNone/>
                <wp:docPr id="634029450" name="Straight Arrow Connector 1"/>
                <wp:cNvGraphicFramePr/>
                <a:graphic xmlns:a="http://schemas.openxmlformats.org/drawingml/2006/main">
                  <a:graphicData uri="http://schemas.microsoft.com/office/word/2010/wordprocessingShape">
                    <wps:wsp>
                      <wps:cNvCnPr/>
                      <wps:spPr>
                        <a:xfrm>
                          <a:off x="0" y="0"/>
                          <a:ext cx="391583" cy="0"/>
                        </a:xfrm>
                        <a:prstGeom prst="straightConnector1">
                          <a:avLst/>
                        </a:prstGeom>
                        <a:ln w="38100">
                          <a:solidFill>
                            <a:schemeClr val="accent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2014E7C9" id="_x0000_t32" coordsize="21600,21600" o:spt="32" o:oned="t" path="m,l21600,21600e" filled="f">
                <v:path arrowok="t" fillok="f" o:connecttype="none"/>
                <o:lock v:ext="edit" shapetype="t"/>
              </v:shapetype>
              <v:shape id="Straight Arrow Connector 1" o:spid="_x0000_s1026" type="#_x0000_t32" style="position:absolute;margin-left:190.3pt;margin-top:13.5pt;width:30.85pt;height:0;z-index:25165825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" strokecolor="#156082 [3204]" strokeweight="3pt">
                <v:stroke startarrow="block" endarrow="block" joinstyle="miter"/>
              </v:shape>
            </w:pict>
          </mc:Fallback>
        </mc:AlternateContent>
      </w:r>
    </w:p>
    <w:p w14:paraId="28D84394" w14:textId="77777777" w:rsidR="00B03FAA" w:rsidRPr="00B03FAA" w:rsidRDefault="00B03FAA" w:rsidP="00B03FAA">
      <w:pPr>
        <w:rPr>
          <w:rFonts w:ascii="Arial" w:hAnsi="Arial" w:cs="Arial"/>
        </w:rPr>
      </w:pPr>
    </w:p>
    <w:p w14:paraId="0BA53DF0" w14:textId="77777777" w:rsidR="00B03FAA" w:rsidRPr="00B03FAA" w:rsidRDefault="00B03FAA" w:rsidP="00B03FAA">
      <w:pPr>
        <w:rPr>
          <w:rFonts w:ascii="Arial" w:hAnsi="Arial" w:cs="Arial"/>
        </w:rPr>
      </w:pPr>
      <w:r w:rsidRPr="00B03FAA">
        <w:rPr>
          <w:rFonts w:ascii="Arial" w:hAnsi="Arial" w:cs="Arial"/>
          <w:noProof/>
        </w:rPr>
        <mc:AlternateContent>
          <mc:Choice Requires="wps">
            <w:drawing>
              <wp:anchor distT="0" distB="0" distL="114300" distR="114300" simplePos="0" relativeHeight="251658256" behindDoc="0" locked="0" layoutInCell="1" allowOverlap="1" wp14:anchorId="3F3B5BB0" wp14:editId="633944F4">
                <wp:simplePos x="0" y="0"/>
                <wp:positionH relativeFrom="column">
                  <wp:posOffset>4482465</wp:posOffset>
                </wp:positionH>
                <wp:positionV relativeFrom="paragraph">
                  <wp:posOffset>142240</wp:posOffset>
                </wp:positionV>
                <wp:extent cx="0" cy="304800"/>
                <wp:effectExtent l="95250" t="38100" r="57150" b="38100"/>
                <wp:wrapNone/>
                <wp:docPr id="1442298786" name="Straight Arrow Connector 4"/>
                <wp:cNvGraphicFramePr/>
                <a:graphic xmlns:a="http://schemas.openxmlformats.org/drawingml/2006/main">
                  <a:graphicData uri="http://schemas.microsoft.com/office/word/2010/wordprocessingShape">
                    <wps:wsp>
                      <wps:cNvCnPr/>
                      <wps:spPr>
                        <a:xfrm>
                          <a:off x="0" y="0"/>
                          <a:ext cx="0" cy="304800"/>
                        </a:xfrm>
                        <a:prstGeom prst="straightConnector1">
                          <a:avLst/>
                        </a:prstGeom>
                        <a:ln w="38100">
                          <a:solidFill>
                            <a:schemeClr val="accent6">
                              <a:lumMod val="75000"/>
                            </a:schemeClr>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7E6A8F5B" id="Straight Arrow Connector 4" o:spid="_x0000_s1026" type="#_x0000_t32" style="position:absolute;margin-left:352.95pt;margin-top:11.2pt;width:0;height:24pt;z-index:251658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" strokecolor="#3a7c22 [2409]" strokeweight="3pt">
                <v:stroke startarrow="block" endarrow="block" joinstyle="miter"/>
              </v:shape>
            </w:pict>
          </mc:Fallback>
        </mc:AlternateContent>
      </w:r>
      <w:r w:rsidRPr="00B03FAA">
        <w:rPr>
          <w:rFonts w:ascii="Arial" w:hAnsi="Arial" w:cs="Arial"/>
          <w:noProof/>
        </w:rPr>
        <mc:AlternateContent>
          <mc:Choice Requires="wps">
            <w:drawing>
              <wp:anchor distT="0" distB="0" distL="114300" distR="114300" simplePos="0" relativeHeight="251658251" behindDoc="0" locked="0" layoutInCell="1" allowOverlap="1" wp14:anchorId="27173290" wp14:editId="3FFB83B2">
                <wp:simplePos x="0" y="0"/>
                <wp:positionH relativeFrom="column">
                  <wp:posOffset>2342938</wp:posOffset>
                </wp:positionH>
                <wp:positionV relativeFrom="paragraph">
                  <wp:posOffset>121708</wp:posOffset>
                </wp:positionV>
                <wp:extent cx="558800" cy="554144"/>
                <wp:effectExtent l="38100" t="38100" r="50800" b="55880"/>
                <wp:wrapNone/>
                <wp:docPr id="638335427" name="Straight Arrow Connector 2"/>
                <wp:cNvGraphicFramePr/>
                <a:graphic xmlns:a="http://schemas.openxmlformats.org/drawingml/2006/main">
                  <a:graphicData uri="http://schemas.microsoft.com/office/word/2010/wordprocessingShape">
                    <wps:wsp>
                      <wps:cNvCnPr/>
                      <wps:spPr>
                        <a:xfrm flipV="1">
                          <a:off x="0" y="0"/>
                          <a:ext cx="558800" cy="554144"/>
                        </a:xfrm>
                        <a:prstGeom prst="straightConnector1">
                          <a:avLst/>
                        </a:prstGeom>
                        <a:ln w="3810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2998D77" id="Straight Arrow Connector 2" o:spid="_x0000_s1026" type="#_x0000_t32" style="position:absolute;margin-left:184.5pt;margin-top:9.6pt;width:44pt;height:43.65pt;flip:y;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" strokecolor="#156082 [3204]" strokeweight="3pt">
                <v:stroke startarrow="block" endarrow="block" joinstyle="miter"/>
              </v:shape>
            </w:pict>
          </mc:Fallback>
        </mc:AlternateContent>
      </w:r>
    </w:p>
    <w:p w14:paraId="5D45EA5D" w14:textId="77777777" w:rsidR="00B03FAA" w:rsidRPr="00B03FAA" w:rsidRDefault="00B03FAA" w:rsidP="00B03FAA">
      <w:pPr>
        <w:rPr>
          <w:rFonts w:ascii="Arial" w:hAnsi="Arial" w:cs="Arial"/>
        </w:rPr>
      </w:pPr>
      <w:r w:rsidRPr="00B03FAA">
        <w:rPr>
          <w:rFonts w:ascii="Arial" w:hAnsi="Arial" w:cs="Arial"/>
          <w:noProof/>
        </w:rPr>
        <mc:AlternateContent>
          <mc:Choice Requires="wps">
            <w:drawing>
              <wp:anchor distT="0" distB="0" distL="114300" distR="114300" simplePos="0" relativeHeight="251658253" behindDoc="0" locked="0" layoutInCell="1" allowOverlap="1" wp14:anchorId="2EF82526" wp14:editId="00B5E259">
                <wp:simplePos x="0" y="0"/>
                <wp:positionH relativeFrom="column">
                  <wp:posOffset>751411</wp:posOffset>
                </wp:positionH>
                <wp:positionV relativeFrom="paragraph">
                  <wp:posOffset>93980</wp:posOffset>
                </wp:positionV>
                <wp:extent cx="0" cy="304800"/>
                <wp:effectExtent l="95250" t="38100" r="57150" b="38100"/>
                <wp:wrapNone/>
                <wp:docPr id="602322325" name="Straight Arrow Connector 4"/>
                <wp:cNvGraphicFramePr/>
                <a:graphic xmlns:a="http://schemas.openxmlformats.org/drawingml/2006/main">
                  <a:graphicData uri="http://schemas.microsoft.com/office/word/2010/wordprocessingShape">
                    <wps:wsp>
                      <wps:cNvCnPr/>
                      <wps:spPr>
                        <a:xfrm>
                          <a:off x="0" y="0"/>
                          <a:ext cx="0" cy="304800"/>
                        </a:xfrm>
                        <a:prstGeom prst="straightConnector1">
                          <a:avLst/>
                        </a:prstGeom>
                        <a:ln w="3810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7EB15984" id="Straight Arrow Connector 4" o:spid="_x0000_s1026" type="#_x0000_t32" style="position:absolute;margin-left:59.15pt;margin-top:7.4pt;width:0;height:24pt;z-index:251658253;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" strokecolor="#156082 [3204]" strokeweight="3pt">
                <v:stroke startarrow="block" endarrow="block" joinstyle="miter"/>
              </v:shape>
            </w:pict>
          </mc:Fallback>
        </mc:AlternateContent>
      </w:r>
    </w:p>
    <w:p w14:paraId="5E3CEB3E" w14:textId="77777777" w:rsidR="00B03FAA" w:rsidRPr="00B03FAA" w:rsidRDefault="00B03FAA" w:rsidP="00B03FAA">
      <w:pPr>
        <w:rPr>
          <w:rFonts w:ascii="Arial" w:hAnsi="Arial" w:cs="Arial"/>
        </w:rPr>
      </w:pPr>
      <w:r w:rsidRPr="00B03FAA">
        <w:rPr>
          <w:rFonts w:ascii="Arial" w:hAnsi="Arial" w:cs="Arial"/>
          <w:noProof/>
        </w:rPr>
        <mc:AlternateContent>
          <mc:Choice Requires="wps">
            <w:drawing>
              <wp:anchor distT="0" distB="0" distL="114300" distR="114300" simplePos="0" relativeHeight="251658245" behindDoc="0" locked="0" layoutInCell="1" allowOverlap="1" wp14:anchorId="5CB92501" wp14:editId="45CD8BCE">
                <wp:simplePos x="0" y="0"/>
                <wp:positionH relativeFrom="column">
                  <wp:posOffset>3015615</wp:posOffset>
                </wp:positionH>
                <wp:positionV relativeFrom="paragraph">
                  <wp:posOffset>136313</wp:posOffset>
                </wp:positionV>
                <wp:extent cx="3101975" cy="645795"/>
                <wp:effectExtent l="38100" t="38100" r="41275" b="38100"/>
                <wp:wrapNone/>
                <wp:docPr id="1946743365"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1975" cy="645795"/>
                        </a:xfrm>
                        <a:prstGeom prst="rect">
                          <a:avLst/>
                        </a:prstGeom>
                        <a:solidFill>
                          <a:srgbClr val="FFC000"/>
                        </a:solidFill>
                        <a:ln w="76200">
                          <a:solidFill>
                            <a:schemeClr val="accent6">
                              <a:lumMod val="75000"/>
                            </a:schemeClr>
                          </a:solidFill>
                          <a:miter lim="800000"/>
                          <a:headEnd/>
                          <a:tailEnd/>
                        </a:ln>
                      </wps:spPr>
                      <wps:txbx>
                        <w:txbxContent>
                          <w:p w14:paraId="2097152E" w14:textId="77777777" w:rsidR="0027135D" w:rsidRPr="003C4B8F" w:rsidRDefault="0027135D" w:rsidP="00B03FAA">
                            <w:pPr>
                              <w:pStyle w:val="NormalWeb"/>
                              <w:spacing w:before="0" w:beforeAutospacing="0" w:after="0" w:afterAutospacing="0"/>
                              <w:textAlignment w:val="baseline"/>
                              <w:rPr>
                                <w:sz w:val="20"/>
                                <w:szCs w:val="20"/>
                              </w:rPr>
                            </w:pPr>
                            <w:r w:rsidRPr="003C4B8F">
                              <w:rPr>
                                <w:sz w:val="20"/>
                                <w:szCs w:val="20"/>
                              </w:rPr>
                              <w:t>Threshold for Early Help Assessment met</w:t>
                            </w:r>
                          </w:p>
                        </w:txbxContent>
                      </wps:txbx>
                      <wps:bodyPr wrap="square">
                        <a:spAutoFit/>
                      </wps:bodyPr>
                    </wps:wsp>
                  </a:graphicData>
                </a:graphic>
                <wp14:sizeRelH relativeFrom="margin">
                  <wp14:pctWidth>0</wp14:pctWidth>
                </wp14:sizeRelH>
              </wp:anchor>
            </w:drawing>
          </mc:Choice>
          <mc:Fallback>
            <w:pict>
              <v:shape w14:anchorId="5CB92501" id="_x0000_s1080" type="#_x0000_t202" style="position:absolute;margin-left:237.45pt;margin-top:10.75pt;width:244.25pt;height:50.85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" fillcolor="#ffc000" strokecolor="#3a7c22 [2409]" strokeweight="6pt">
                <v:textbox style="mso-fit-shape-to-text:t">
                  <w:txbxContent>
                    <w:p w14:paraId="2097152E" w14:textId="77777777" w:rsidR="0027135D" w:rsidRPr="003C4B8F" w:rsidRDefault="0027135D" w:rsidP="00B03FAA">
                      <w:pPr>
                        <w:pStyle w:val="NormalWeb"/>
                        <w:spacing w:before="0" w:beforeAutospacing="0" w:after="0" w:afterAutospacing="0"/>
                        <w:textAlignment w:val="baseline"/>
                        <w:rPr>
                          <w:sz w:val="20"/>
                          <w:szCs w:val="20"/>
                        </w:rPr>
                      </w:pPr>
                      <w:r w:rsidRPr="003C4B8F">
                        <w:rPr>
                          <w:sz w:val="20"/>
                          <w:szCs w:val="20"/>
                        </w:rPr>
                        <w:t>Threshold for Early Help Assessment met</w:t>
                      </w:r>
                    </w:p>
                  </w:txbxContent>
                </v:textbox>
              </v:shape>
            </w:pict>
          </mc:Fallback>
        </mc:AlternateContent>
      </w:r>
    </w:p>
    <w:p w14:paraId="62199438" w14:textId="77777777" w:rsidR="00B03FAA" w:rsidRPr="00B03FAA" w:rsidRDefault="00B03FAA" w:rsidP="00B03FAA">
      <w:pPr>
        <w:rPr>
          <w:rFonts w:ascii="Arial" w:hAnsi="Arial" w:cs="Arial"/>
        </w:rPr>
      </w:pPr>
      <w:r w:rsidRPr="00B03FAA">
        <w:rPr>
          <w:rFonts w:ascii="Arial" w:hAnsi="Arial" w:cs="Arial"/>
          <w:noProof/>
        </w:rPr>
        <mc:AlternateContent>
          <mc:Choice Requires="wps">
            <w:drawing>
              <wp:anchor distT="0" distB="0" distL="114300" distR="114300" simplePos="0" relativeHeight="251658243" behindDoc="0" locked="0" layoutInCell="1" allowOverlap="1" wp14:anchorId="7979271D" wp14:editId="37DE761A">
                <wp:simplePos x="0" y="0"/>
                <wp:positionH relativeFrom="column">
                  <wp:posOffset>-755015</wp:posOffset>
                </wp:positionH>
                <wp:positionV relativeFrom="paragraph">
                  <wp:posOffset>133985</wp:posOffset>
                </wp:positionV>
                <wp:extent cx="3101975" cy="645795"/>
                <wp:effectExtent l="38100" t="38100" r="34925" b="43815"/>
                <wp:wrapNone/>
                <wp:docPr id="31"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1975" cy="645795"/>
                        </a:xfrm>
                        <a:prstGeom prst="rect">
                          <a:avLst/>
                        </a:prstGeom>
                        <a:solidFill>
                          <a:srgbClr val="FFC000"/>
                        </a:solidFill>
                        <a:ln w="76200">
                          <a:solidFill>
                            <a:schemeClr val="accent1"/>
                          </a:solidFill>
                          <a:miter lim="800000"/>
                          <a:headEnd/>
                          <a:tailEnd/>
                        </a:ln>
                      </wps:spPr>
                      <wps:txbx>
                        <w:txbxContent>
                          <w:p w14:paraId="5F145B5A" w14:textId="77777777" w:rsidR="0027135D" w:rsidRPr="003C4B8F" w:rsidRDefault="0027135D" w:rsidP="00B03FAA">
                            <w:pPr>
                              <w:pStyle w:val="NormalWeb"/>
                              <w:spacing w:before="0" w:beforeAutospacing="0" w:after="0" w:afterAutospacing="0"/>
                              <w:textAlignment w:val="baseline"/>
                              <w:rPr>
                                <w:color w:val="000000" w:themeColor="text1"/>
                                <w:kern w:val="24"/>
                                <w:sz w:val="20"/>
                                <w:szCs w:val="20"/>
                                <w:lang w:val="en-US"/>
                              </w:rPr>
                            </w:pPr>
                            <w:r w:rsidRPr="003C4B8F">
                              <w:rPr>
                                <w:color w:val="000000" w:themeColor="text1"/>
                                <w:kern w:val="24"/>
                                <w:sz w:val="20"/>
                                <w:szCs w:val="20"/>
                                <w:lang w:val="en-US"/>
                              </w:rPr>
                              <w:t xml:space="preserve">Early Help Team advice is no referral and </w:t>
                            </w:r>
                            <w:r w:rsidRPr="003C4B8F">
                              <w:rPr>
                                <w:color w:val="FF0000"/>
                                <w:kern w:val="24"/>
                                <w:sz w:val="20"/>
                                <w:szCs w:val="20"/>
                                <w:lang w:val="en-US"/>
                              </w:rPr>
                              <w:t>s</w:t>
                            </w:r>
                            <w:r>
                              <w:rPr>
                                <w:color w:val="FF0000"/>
                                <w:kern w:val="24"/>
                                <w:sz w:val="20"/>
                                <w:szCs w:val="20"/>
                                <w:lang w:val="en-US"/>
                              </w:rPr>
                              <w:t xml:space="preserve">etting </w:t>
                            </w:r>
                            <w:r w:rsidRPr="003C4B8F">
                              <w:rPr>
                                <w:color w:val="FF0000"/>
                                <w:kern w:val="24"/>
                                <w:sz w:val="20"/>
                                <w:szCs w:val="20"/>
                                <w:lang w:val="en-US"/>
                              </w:rPr>
                              <w:t>continue</w:t>
                            </w:r>
                            <w:r w:rsidRPr="003C4B8F">
                              <w:rPr>
                                <w:color w:val="000000" w:themeColor="text1"/>
                                <w:kern w:val="24"/>
                                <w:sz w:val="20"/>
                                <w:szCs w:val="20"/>
                                <w:lang w:val="en-US"/>
                              </w:rPr>
                              <w:t xml:space="preserve"> to support </w:t>
                            </w:r>
                            <w:r w:rsidRPr="003C4B8F">
                              <w:rPr>
                                <w:color w:val="FF0000"/>
                                <w:kern w:val="24"/>
                                <w:sz w:val="20"/>
                                <w:szCs w:val="20"/>
                                <w:lang w:val="en-US"/>
                              </w:rPr>
                              <w:t xml:space="preserve">child/young person </w:t>
                            </w:r>
                            <w:r w:rsidRPr="003C4B8F">
                              <w:rPr>
                                <w:color w:val="000000" w:themeColor="text1"/>
                                <w:kern w:val="24"/>
                                <w:sz w:val="20"/>
                                <w:szCs w:val="20"/>
                                <w:lang w:val="en-US"/>
                              </w:rPr>
                              <w:t>and family to resolve concerns</w:t>
                            </w:r>
                          </w:p>
                        </w:txbxContent>
                      </wps:txbx>
                      <wps:bodyPr wrap="square">
                        <a:spAutoFit/>
                      </wps:bodyPr>
                    </wps:wsp>
                  </a:graphicData>
                </a:graphic>
                <wp14:sizeRelH relativeFrom="margin">
                  <wp14:pctWidth>0</wp14:pctWidth>
                </wp14:sizeRelH>
              </wp:anchor>
            </w:drawing>
          </mc:Choice>
          <mc:Fallback>
            <w:pict>
              <v:shape w14:anchorId="7979271D" id="_x0000_s1081" type="#_x0000_t202" style="position:absolute;margin-left:-59.45pt;margin-top:10.55pt;width:244.25pt;height:50.8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" fillcolor="#ffc000" strokecolor="#156082 [3204]" strokeweight="6pt">
                <v:textbox style="mso-fit-shape-to-text:t">
                  <w:txbxContent>
                    <w:p w14:paraId="5F145B5A" w14:textId="77777777" w:rsidR="0027135D" w:rsidRPr="003C4B8F" w:rsidRDefault="0027135D" w:rsidP="00B03FAA">
                      <w:pPr>
                        <w:pStyle w:val="NormalWeb"/>
                        <w:spacing w:before="0" w:beforeAutospacing="0" w:after="0" w:afterAutospacing="0"/>
                        <w:textAlignment w:val="baseline"/>
                        <w:rPr>
                          <w:color w:val="000000" w:themeColor="text1"/>
                          <w:kern w:val="24"/>
                          <w:sz w:val="20"/>
                          <w:szCs w:val="20"/>
                          <w:lang w:val="en-US"/>
                        </w:rPr>
                      </w:pPr>
                      <w:r w:rsidRPr="003C4B8F">
                        <w:rPr>
                          <w:color w:val="000000" w:themeColor="text1"/>
                          <w:kern w:val="24"/>
                          <w:sz w:val="20"/>
                          <w:szCs w:val="20"/>
                          <w:lang w:val="en-US"/>
                        </w:rPr>
                        <w:t xml:space="preserve">Early Help Team advice is no referral and </w:t>
                      </w:r>
                      <w:r w:rsidRPr="003C4B8F">
                        <w:rPr>
                          <w:color w:val="FF0000"/>
                          <w:kern w:val="24"/>
                          <w:sz w:val="20"/>
                          <w:szCs w:val="20"/>
                          <w:lang w:val="en-US"/>
                        </w:rPr>
                        <w:t>s</w:t>
                      </w:r>
                      <w:r>
                        <w:rPr>
                          <w:color w:val="FF0000"/>
                          <w:kern w:val="24"/>
                          <w:sz w:val="20"/>
                          <w:szCs w:val="20"/>
                          <w:lang w:val="en-US"/>
                        </w:rPr>
                        <w:t xml:space="preserve">etting </w:t>
                      </w:r>
                      <w:r w:rsidRPr="003C4B8F">
                        <w:rPr>
                          <w:color w:val="FF0000"/>
                          <w:kern w:val="24"/>
                          <w:sz w:val="20"/>
                          <w:szCs w:val="20"/>
                          <w:lang w:val="en-US"/>
                        </w:rPr>
                        <w:t>continue</w:t>
                      </w:r>
                      <w:r w:rsidRPr="003C4B8F">
                        <w:rPr>
                          <w:color w:val="000000" w:themeColor="text1"/>
                          <w:kern w:val="24"/>
                          <w:sz w:val="20"/>
                          <w:szCs w:val="20"/>
                          <w:lang w:val="en-US"/>
                        </w:rPr>
                        <w:t xml:space="preserve"> to support </w:t>
                      </w:r>
                      <w:r w:rsidRPr="003C4B8F">
                        <w:rPr>
                          <w:color w:val="FF0000"/>
                          <w:kern w:val="24"/>
                          <w:sz w:val="20"/>
                          <w:szCs w:val="20"/>
                          <w:lang w:val="en-US"/>
                        </w:rPr>
                        <w:t xml:space="preserve">child/young person </w:t>
                      </w:r>
                      <w:r w:rsidRPr="003C4B8F">
                        <w:rPr>
                          <w:color w:val="000000" w:themeColor="text1"/>
                          <w:kern w:val="24"/>
                          <w:sz w:val="20"/>
                          <w:szCs w:val="20"/>
                          <w:lang w:val="en-US"/>
                        </w:rPr>
                        <w:t>and family to resolve concerns</w:t>
                      </w:r>
                    </w:p>
                  </w:txbxContent>
                </v:textbox>
              </v:shape>
            </w:pict>
          </mc:Fallback>
        </mc:AlternateContent>
      </w:r>
    </w:p>
    <w:p w14:paraId="0A581B5D" w14:textId="77777777" w:rsidR="00B03FAA" w:rsidRPr="00B03FAA" w:rsidRDefault="00B03FAA" w:rsidP="00B03FAA">
      <w:pPr>
        <w:rPr>
          <w:rFonts w:ascii="Arial" w:hAnsi="Arial" w:cs="Arial"/>
        </w:rPr>
      </w:pPr>
      <w:r w:rsidRPr="00B03FAA">
        <w:rPr>
          <w:rFonts w:ascii="Arial" w:hAnsi="Arial" w:cs="Arial"/>
          <w:noProof/>
        </w:rPr>
        <mc:AlternateContent>
          <mc:Choice Requires="wps">
            <w:drawing>
              <wp:anchor distT="0" distB="0" distL="114300" distR="114300" simplePos="0" relativeHeight="251658259" behindDoc="0" locked="0" layoutInCell="1" allowOverlap="1" wp14:anchorId="6C6592F1" wp14:editId="0FC31D0B">
                <wp:simplePos x="0" y="0"/>
                <wp:positionH relativeFrom="column">
                  <wp:posOffset>4460875</wp:posOffset>
                </wp:positionH>
                <wp:positionV relativeFrom="paragraph">
                  <wp:posOffset>147955</wp:posOffset>
                </wp:positionV>
                <wp:extent cx="0" cy="304800"/>
                <wp:effectExtent l="95250" t="38100" r="57150" b="38100"/>
                <wp:wrapNone/>
                <wp:docPr id="1924803017" name="Straight Arrow Connector 4"/>
                <wp:cNvGraphicFramePr/>
                <a:graphic xmlns:a="http://schemas.openxmlformats.org/drawingml/2006/main">
                  <a:graphicData uri="http://schemas.microsoft.com/office/word/2010/wordprocessingShape">
                    <wps:wsp>
                      <wps:cNvCnPr/>
                      <wps:spPr>
                        <a:xfrm>
                          <a:off x="0" y="0"/>
                          <a:ext cx="0" cy="304800"/>
                        </a:xfrm>
                        <a:prstGeom prst="straightConnector1">
                          <a:avLst/>
                        </a:prstGeom>
                        <a:ln w="38100">
                          <a:solidFill>
                            <a:schemeClr val="accent6">
                              <a:lumMod val="75000"/>
                            </a:schemeClr>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A6DBFEE" id="Straight Arrow Connector 4" o:spid="_x0000_s1026" type="#_x0000_t32" style="position:absolute;margin-left:351.25pt;margin-top:11.65pt;width:0;height:24pt;z-index:25165825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" strokecolor="#3a7c22 [2409]" strokeweight="3pt">
                <v:stroke startarrow="block" endarrow="block" joinstyle="miter"/>
              </v:shape>
            </w:pict>
          </mc:Fallback>
        </mc:AlternateContent>
      </w:r>
    </w:p>
    <w:p w14:paraId="711E6B4A" w14:textId="77777777" w:rsidR="00B03FAA" w:rsidRPr="00B03FAA" w:rsidRDefault="00B03FAA" w:rsidP="00B03FAA">
      <w:pPr>
        <w:rPr>
          <w:rFonts w:ascii="Arial" w:hAnsi="Arial" w:cs="Arial"/>
        </w:rPr>
      </w:pPr>
    </w:p>
    <w:p w14:paraId="3706F20A" w14:textId="77777777" w:rsidR="00B03FAA" w:rsidRPr="00B03FAA" w:rsidRDefault="00B03FAA" w:rsidP="00B03FAA">
      <w:pPr>
        <w:rPr>
          <w:rFonts w:ascii="Arial" w:hAnsi="Arial" w:cs="Arial"/>
        </w:rPr>
      </w:pPr>
      <w:r w:rsidRPr="00B03FAA">
        <w:rPr>
          <w:rFonts w:ascii="Arial" w:hAnsi="Arial" w:cs="Arial"/>
          <w:noProof/>
        </w:rPr>
        <mc:AlternateContent>
          <mc:Choice Requires="wps">
            <w:drawing>
              <wp:anchor distT="0" distB="0" distL="114300" distR="114300" simplePos="0" relativeHeight="251658246" behindDoc="0" locked="0" layoutInCell="1" allowOverlap="1" wp14:anchorId="4B3DDB47" wp14:editId="1F121A0C">
                <wp:simplePos x="0" y="0"/>
                <wp:positionH relativeFrom="column">
                  <wp:posOffset>2673138</wp:posOffset>
                </wp:positionH>
                <wp:positionV relativeFrom="paragraph">
                  <wp:posOffset>125942</wp:posOffset>
                </wp:positionV>
                <wp:extent cx="3589020" cy="1325033"/>
                <wp:effectExtent l="38100" t="38100" r="30480" b="46990"/>
                <wp:wrapNone/>
                <wp:docPr id="1433087428"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9020" cy="1325033"/>
                        </a:xfrm>
                        <a:prstGeom prst="rect">
                          <a:avLst/>
                        </a:prstGeom>
                        <a:solidFill>
                          <a:srgbClr val="FFC000"/>
                        </a:solidFill>
                        <a:ln w="76200">
                          <a:solidFill>
                            <a:schemeClr val="accent6">
                              <a:lumMod val="75000"/>
                            </a:schemeClr>
                          </a:solidFill>
                          <a:miter lim="800000"/>
                          <a:headEnd/>
                          <a:tailEnd/>
                        </a:ln>
                      </wps:spPr>
                      <wps:txbx>
                        <w:txbxContent>
                          <w:p w14:paraId="2B017D23" w14:textId="77777777" w:rsidR="0027135D" w:rsidRPr="003C4B8F" w:rsidRDefault="0027135D" w:rsidP="00B03FAA">
                            <w:pPr>
                              <w:jc w:val="center"/>
                              <w:rPr>
                                <w:rFonts w:ascii="Arial" w:hAnsi="Arial" w:cs="Arial"/>
                                <w:b/>
                                <w:bCs/>
                                <w:sz w:val="20"/>
                                <w:szCs w:val="20"/>
                              </w:rPr>
                            </w:pPr>
                            <w:r w:rsidRPr="003C4B8F">
                              <w:rPr>
                                <w:rFonts w:ascii="Arial" w:hAnsi="Arial" w:cs="Arial"/>
                                <w:b/>
                                <w:bCs/>
                                <w:sz w:val="20"/>
                                <w:szCs w:val="20"/>
                              </w:rPr>
                              <w:t>Consent to make a referral for Early Help</w:t>
                            </w:r>
                          </w:p>
                          <w:p w14:paraId="732A81B3" w14:textId="77777777" w:rsidR="0027135D" w:rsidRPr="003C4B8F" w:rsidRDefault="0027135D" w:rsidP="00B03FAA">
                            <w:pPr>
                              <w:jc w:val="center"/>
                              <w:rPr>
                                <w:rFonts w:ascii="Arial" w:hAnsi="Arial" w:cs="Arial"/>
                                <w:sz w:val="20"/>
                                <w:szCs w:val="20"/>
                              </w:rPr>
                            </w:pPr>
                            <w:r w:rsidRPr="003C4B8F">
                              <w:rPr>
                                <w:rFonts w:ascii="Arial" w:hAnsi="Arial" w:cs="Arial"/>
                                <w:sz w:val="20"/>
                                <w:szCs w:val="20"/>
                              </w:rPr>
                              <w:t>you must seek the consent of a parent or young person over 13 years old who has capacity, to share their information with another service.</w:t>
                            </w:r>
                          </w:p>
                          <w:p w14:paraId="40BEB600" w14:textId="77777777" w:rsidR="0027135D" w:rsidRPr="003C4B8F" w:rsidRDefault="0027135D" w:rsidP="00B03FAA">
                            <w:pPr>
                              <w:jc w:val="center"/>
                              <w:rPr>
                                <w:rFonts w:ascii="Arial" w:hAnsi="Arial" w:cs="Arial"/>
                                <w:sz w:val="20"/>
                                <w:szCs w:val="20"/>
                              </w:rPr>
                            </w:pPr>
                          </w:p>
                          <w:p w14:paraId="6F58EF25" w14:textId="77777777" w:rsidR="0027135D" w:rsidRPr="003C4B8F" w:rsidRDefault="0027135D" w:rsidP="00B03FAA">
                            <w:pPr>
                              <w:jc w:val="center"/>
                              <w:rPr>
                                <w:rFonts w:ascii="Arial" w:hAnsi="Arial" w:cs="Arial"/>
                                <w:sz w:val="20"/>
                                <w:szCs w:val="20"/>
                              </w:rPr>
                            </w:pPr>
                            <w:r w:rsidRPr="003C4B8F">
                              <w:rPr>
                                <w:rFonts w:ascii="Arial" w:hAnsi="Arial" w:cs="Arial"/>
                                <w:sz w:val="20"/>
                                <w:szCs w:val="20"/>
                              </w:rPr>
                              <w:t xml:space="preserve">More information and guidance on information sharing can be found </w:t>
                            </w:r>
                            <w:hyperlink r:id="rId71" w:history="1">
                              <w:r w:rsidRPr="00E748D3">
                                <w:rPr>
                                  <w:rStyle w:val="Hyperlink"/>
                                  <w:rFonts w:ascii="Arial" w:eastAsiaTheme="majorEastAsia" w:hAnsi="Arial" w:cs="Arial"/>
                                  <w:sz w:val="20"/>
                                  <w:szCs w:val="20"/>
                                </w:rPr>
                                <w:t>here</w:t>
                              </w:r>
                            </w:hyperlink>
                            <w:r>
                              <w:rPr>
                                <w:rFonts w:ascii="Arial" w:hAnsi="Arial" w:cs="Arial"/>
                                <w:sz w:val="20"/>
                                <w:szCs w:val="20"/>
                              </w:rPr>
                              <w:t xml:space="preserve"> </w:t>
                            </w:r>
                            <w:r w:rsidRPr="003C4B8F">
                              <w:rPr>
                                <w:rFonts w:ascii="Arial" w:hAnsi="Arial" w:cs="Arial"/>
                                <w:sz w:val="20"/>
                                <w:szCs w:val="20"/>
                              </w:rPr>
                              <w:t xml:space="preserve"> </w:t>
                            </w:r>
                          </w:p>
                          <w:p w14:paraId="41DB53C8" w14:textId="77777777" w:rsidR="0027135D" w:rsidRDefault="0027135D" w:rsidP="00B03FAA">
                            <w:pPr>
                              <w:jc w:val="center"/>
                              <w:rPr>
                                <w:rFonts w:ascii="Arial" w:hAnsi="Arial" w:cs="Arial"/>
                              </w:rPr>
                            </w:pPr>
                          </w:p>
                          <w:p w14:paraId="1629E485" w14:textId="77777777" w:rsidR="0027135D" w:rsidRPr="000E32BD" w:rsidRDefault="0027135D" w:rsidP="00B03FAA">
                            <w:pPr>
                              <w:jc w:val="center"/>
                              <w:rPr>
                                <w:rFonts w:ascii="Arial" w:hAnsi="Arial" w:cs="Arial"/>
                              </w:rPr>
                            </w:pPr>
                          </w:p>
                          <w:p w14:paraId="60307305" w14:textId="77777777" w:rsidR="0027135D" w:rsidRDefault="0027135D" w:rsidP="00B03FAA">
                            <w:pPr>
                              <w:pStyle w:val="NormalWeb"/>
                              <w:spacing w:before="0" w:beforeAutospacing="0" w:after="0" w:afterAutospacing="0"/>
                              <w:textAlignment w:val="baseline"/>
                              <w:rPr>
                                <w:sz w:val="24"/>
                                <w:szCs w:val="24"/>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4B3DDB47" id="_x0000_s1082" type="#_x0000_t202" style="position:absolute;margin-left:210.5pt;margin-top:9.9pt;width:282.6pt;height:104.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" fillcolor="#ffc000" strokecolor="#3a7c22 [2409]" strokeweight="6pt">
                <v:textbox>
                  <w:txbxContent>
                    <w:p w14:paraId="2B017D23" w14:textId="77777777" w:rsidR="0027135D" w:rsidRPr="003C4B8F" w:rsidRDefault="0027135D" w:rsidP="00B03FAA">
                      <w:pPr>
                        <w:jc w:val="center"/>
                        <w:rPr>
                          <w:rFonts w:ascii="Arial" w:hAnsi="Arial" w:cs="Arial"/>
                          <w:b/>
                          <w:bCs/>
                          <w:sz w:val="20"/>
                          <w:szCs w:val="20"/>
                        </w:rPr>
                      </w:pPr>
                      <w:r w:rsidRPr="003C4B8F">
                        <w:rPr>
                          <w:rFonts w:ascii="Arial" w:hAnsi="Arial" w:cs="Arial"/>
                          <w:b/>
                          <w:bCs/>
                          <w:sz w:val="20"/>
                          <w:szCs w:val="20"/>
                        </w:rPr>
                        <w:t>Consent to make a referral for Early Help</w:t>
                      </w:r>
                    </w:p>
                    <w:p w14:paraId="732A81B3" w14:textId="77777777" w:rsidR="0027135D" w:rsidRPr="003C4B8F" w:rsidRDefault="0027135D" w:rsidP="00B03FAA">
                      <w:pPr>
                        <w:jc w:val="center"/>
                        <w:rPr>
                          <w:rFonts w:ascii="Arial" w:hAnsi="Arial" w:cs="Arial"/>
                          <w:sz w:val="20"/>
                          <w:szCs w:val="20"/>
                        </w:rPr>
                      </w:pPr>
                      <w:r w:rsidRPr="003C4B8F">
                        <w:rPr>
                          <w:rFonts w:ascii="Arial" w:hAnsi="Arial" w:cs="Arial"/>
                          <w:sz w:val="20"/>
                          <w:szCs w:val="20"/>
                        </w:rPr>
                        <w:t>you must seek the consent of a parent or young person over 13 years old who has capacity, to share their information with another service.</w:t>
                      </w:r>
                    </w:p>
                    <w:p w14:paraId="40BEB600" w14:textId="77777777" w:rsidR="0027135D" w:rsidRPr="003C4B8F" w:rsidRDefault="0027135D" w:rsidP="00B03FAA">
                      <w:pPr>
                        <w:jc w:val="center"/>
                        <w:rPr>
                          <w:rFonts w:ascii="Arial" w:hAnsi="Arial" w:cs="Arial"/>
                          <w:sz w:val="20"/>
                          <w:szCs w:val="20"/>
                        </w:rPr>
                      </w:pPr>
                    </w:p>
                    <w:p w14:paraId="6F58EF25" w14:textId="77777777" w:rsidR="0027135D" w:rsidRPr="003C4B8F" w:rsidRDefault="0027135D" w:rsidP="00B03FAA">
                      <w:pPr>
                        <w:jc w:val="center"/>
                        <w:rPr>
                          <w:rFonts w:ascii="Arial" w:hAnsi="Arial" w:cs="Arial"/>
                          <w:sz w:val="20"/>
                          <w:szCs w:val="20"/>
                        </w:rPr>
                      </w:pPr>
                      <w:r w:rsidRPr="003C4B8F">
                        <w:rPr>
                          <w:rFonts w:ascii="Arial" w:hAnsi="Arial" w:cs="Arial"/>
                          <w:sz w:val="20"/>
                          <w:szCs w:val="20"/>
                        </w:rPr>
                        <w:t xml:space="preserve">More information and guidance on information sharing can be found </w:t>
                      </w:r>
                      <w:hyperlink r:id="rId72" w:history="1">
                        <w:r w:rsidRPr="00E748D3">
                          <w:rPr>
                            <w:rStyle w:val="Hyperlink"/>
                            <w:rFonts w:ascii="Arial" w:eastAsiaTheme="majorEastAsia" w:hAnsi="Arial" w:cs="Arial"/>
                            <w:sz w:val="20"/>
                            <w:szCs w:val="20"/>
                          </w:rPr>
                          <w:t>here</w:t>
                        </w:r>
                      </w:hyperlink>
                      <w:r>
                        <w:rPr>
                          <w:rFonts w:ascii="Arial" w:hAnsi="Arial" w:cs="Arial"/>
                          <w:sz w:val="20"/>
                          <w:szCs w:val="20"/>
                        </w:rPr>
                        <w:t xml:space="preserve"> </w:t>
                      </w:r>
                      <w:r w:rsidRPr="003C4B8F">
                        <w:rPr>
                          <w:rFonts w:ascii="Arial" w:hAnsi="Arial" w:cs="Arial"/>
                          <w:sz w:val="20"/>
                          <w:szCs w:val="20"/>
                        </w:rPr>
                        <w:t xml:space="preserve"> </w:t>
                      </w:r>
                    </w:p>
                    <w:p w14:paraId="41DB53C8" w14:textId="77777777" w:rsidR="0027135D" w:rsidRDefault="0027135D" w:rsidP="00B03FAA">
                      <w:pPr>
                        <w:jc w:val="center"/>
                        <w:rPr>
                          <w:rFonts w:ascii="Arial" w:hAnsi="Arial" w:cs="Arial"/>
                        </w:rPr>
                      </w:pPr>
                    </w:p>
                    <w:p w14:paraId="1629E485" w14:textId="77777777" w:rsidR="0027135D" w:rsidRPr="000E32BD" w:rsidRDefault="0027135D" w:rsidP="00B03FAA">
                      <w:pPr>
                        <w:jc w:val="center"/>
                        <w:rPr>
                          <w:rFonts w:ascii="Arial" w:hAnsi="Arial" w:cs="Arial"/>
                        </w:rPr>
                      </w:pPr>
                    </w:p>
                    <w:p w14:paraId="60307305" w14:textId="77777777" w:rsidR="0027135D" w:rsidRDefault="0027135D" w:rsidP="00B03FAA">
                      <w:pPr>
                        <w:pStyle w:val="NormalWeb"/>
                        <w:spacing w:before="0" w:beforeAutospacing="0" w:after="0" w:afterAutospacing="0"/>
                        <w:textAlignment w:val="baseline"/>
                        <w:rPr>
                          <w:sz w:val="24"/>
                          <w:szCs w:val="24"/>
                        </w:rPr>
                      </w:pPr>
                    </w:p>
                  </w:txbxContent>
                </v:textbox>
              </v:shape>
            </w:pict>
          </mc:Fallback>
        </mc:AlternateContent>
      </w:r>
    </w:p>
    <w:p w14:paraId="208042BA" w14:textId="77777777" w:rsidR="00B03FAA" w:rsidRPr="00B03FAA" w:rsidRDefault="00B03FAA" w:rsidP="00B03FAA">
      <w:pPr>
        <w:rPr>
          <w:rFonts w:ascii="Arial" w:hAnsi="Arial" w:cs="Arial"/>
        </w:rPr>
      </w:pPr>
      <w:r w:rsidRPr="00B03FAA">
        <w:rPr>
          <w:rFonts w:ascii="Arial" w:hAnsi="Arial" w:cs="Arial"/>
          <w:noProof/>
        </w:rPr>
        <mc:AlternateContent>
          <mc:Choice Requires="wps">
            <w:drawing>
              <wp:anchor distT="0" distB="0" distL="114300" distR="114300" simplePos="0" relativeHeight="251658254" behindDoc="0" locked="0" layoutInCell="1" allowOverlap="1" wp14:anchorId="147DFD61" wp14:editId="406E1C80">
                <wp:simplePos x="0" y="0"/>
                <wp:positionH relativeFrom="column">
                  <wp:posOffset>750358</wp:posOffset>
                </wp:positionH>
                <wp:positionV relativeFrom="paragraph">
                  <wp:posOffset>139065</wp:posOffset>
                </wp:positionV>
                <wp:extent cx="0" cy="305223"/>
                <wp:effectExtent l="95250" t="38100" r="57150" b="38100"/>
                <wp:wrapNone/>
                <wp:docPr id="610117694" name="Straight Arrow Connector 4"/>
                <wp:cNvGraphicFramePr/>
                <a:graphic xmlns:a="http://schemas.openxmlformats.org/drawingml/2006/main">
                  <a:graphicData uri="http://schemas.microsoft.com/office/word/2010/wordprocessingShape">
                    <wps:wsp>
                      <wps:cNvCnPr/>
                      <wps:spPr>
                        <a:xfrm>
                          <a:off x="0" y="0"/>
                          <a:ext cx="0" cy="305223"/>
                        </a:xfrm>
                        <a:prstGeom prst="straightConnector1">
                          <a:avLst/>
                        </a:prstGeom>
                        <a:ln w="3810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6ED21363" id="Straight Arrow Connector 4" o:spid="_x0000_s1026" type="#_x0000_t32" style="position:absolute;margin-left:59.1pt;margin-top:10.95pt;width:0;height:24.05pt;z-index:25165825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" strokecolor="#156082 [3204]" strokeweight="3pt">
                <v:stroke startarrow="block" endarrow="block" joinstyle="miter"/>
              </v:shape>
            </w:pict>
          </mc:Fallback>
        </mc:AlternateContent>
      </w:r>
    </w:p>
    <w:p w14:paraId="738C8BEB" w14:textId="77777777" w:rsidR="00B03FAA" w:rsidRPr="00B03FAA" w:rsidRDefault="00B03FAA" w:rsidP="00B03FAA">
      <w:pPr>
        <w:rPr>
          <w:rFonts w:ascii="Arial" w:hAnsi="Arial" w:cs="Arial"/>
        </w:rPr>
      </w:pPr>
    </w:p>
    <w:p w14:paraId="71E0B8F8" w14:textId="77777777" w:rsidR="00B03FAA" w:rsidRPr="00B03FAA" w:rsidRDefault="00B03FAA" w:rsidP="00B03FAA">
      <w:pPr>
        <w:rPr>
          <w:rFonts w:ascii="Arial" w:hAnsi="Arial" w:cs="Arial"/>
        </w:rPr>
      </w:pPr>
      <w:r w:rsidRPr="00B03FAA">
        <w:rPr>
          <w:rFonts w:ascii="Arial" w:hAnsi="Arial" w:cs="Arial"/>
          <w:noProof/>
        </w:rPr>
        <mc:AlternateContent>
          <mc:Choice Requires="wps">
            <w:drawing>
              <wp:anchor distT="0" distB="0" distL="114300" distR="114300" simplePos="0" relativeHeight="251658247" behindDoc="0" locked="0" layoutInCell="1" allowOverlap="1" wp14:anchorId="5B481F0F" wp14:editId="78DC6401">
                <wp:simplePos x="0" y="0"/>
                <wp:positionH relativeFrom="column">
                  <wp:posOffset>-762635</wp:posOffset>
                </wp:positionH>
                <wp:positionV relativeFrom="paragraph">
                  <wp:posOffset>178223</wp:posOffset>
                </wp:positionV>
                <wp:extent cx="3101975" cy="1511300"/>
                <wp:effectExtent l="38100" t="38100" r="41275" b="31750"/>
                <wp:wrapNone/>
                <wp:docPr id="1824441618"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1975" cy="1511300"/>
                        </a:xfrm>
                        <a:prstGeom prst="rect">
                          <a:avLst/>
                        </a:prstGeom>
                        <a:solidFill>
                          <a:srgbClr val="FFC000"/>
                        </a:solidFill>
                        <a:ln w="76200">
                          <a:solidFill>
                            <a:schemeClr val="accent1"/>
                          </a:solidFill>
                          <a:miter lim="800000"/>
                          <a:headEnd/>
                          <a:tailEnd/>
                        </a:ln>
                      </wps:spPr>
                      <wps:txbx>
                        <w:txbxContent>
                          <w:p w14:paraId="3DB96334" w14:textId="61453FB3" w:rsidR="0027135D" w:rsidRPr="002B3E80" w:rsidRDefault="0027135D" w:rsidP="00B03FAA">
                            <w:pPr>
                              <w:pStyle w:val="NormalWeb"/>
                              <w:spacing w:before="0" w:beforeAutospacing="0" w:after="0" w:afterAutospacing="0"/>
                              <w:textAlignment w:val="baseline"/>
                            </w:pPr>
                            <w:r>
                              <w:rPr>
                                <w:color w:val="000000" w:themeColor="text1"/>
                                <w:kern w:val="24"/>
                                <w:sz w:val="22"/>
                                <w:lang w:val="en-US"/>
                              </w:rPr>
                              <w:t xml:space="preserve">Consent to a referral </w:t>
                            </w:r>
                            <w:r w:rsidRPr="00D462C5">
                              <w:rPr>
                                <w:color w:val="auto"/>
                                <w:kern w:val="24"/>
                                <w:sz w:val="22"/>
                                <w:lang w:val="en-US"/>
                              </w:rPr>
                              <w:t>is refused</w:t>
                            </w:r>
                            <w:r w:rsidRPr="00E335F7">
                              <w:rPr>
                                <w:color w:val="auto"/>
                                <w:kern w:val="24"/>
                                <w:sz w:val="22"/>
                                <w:lang w:val="en-US"/>
                              </w:rPr>
                              <w:t xml:space="preserve"> th</w:t>
                            </w:r>
                            <w:r w:rsidRPr="000A413A">
                              <w:rPr>
                                <w:color w:val="auto"/>
                                <w:kern w:val="24"/>
                                <w:sz w:val="22"/>
                                <w:lang w:val="en-US"/>
                              </w:rPr>
                              <w:t>e s</w:t>
                            </w:r>
                            <w:r w:rsidR="000A413A" w:rsidRPr="000A413A">
                              <w:rPr>
                                <w:color w:val="auto"/>
                                <w:kern w:val="24"/>
                                <w:sz w:val="22"/>
                                <w:lang w:val="en-US"/>
                              </w:rPr>
                              <w:t>chool</w:t>
                            </w:r>
                            <w:r w:rsidRPr="000A413A">
                              <w:rPr>
                                <w:color w:val="auto"/>
                                <w:kern w:val="24"/>
                                <w:sz w:val="22"/>
                                <w:lang w:val="en-US"/>
                              </w:rPr>
                              <w:t xml:space="preserve"> must continue to support and monitor.  The </w:t>
                            </w:r>
                            <w:hyperlink r:id="rId73" w:history="1">
                              <w:r w:rsidRPr="00B578A1">
                                <w:rPr>
                                  <w:rStyle w:val="Hyperlink"/>
                                  <w:rFonts w:eastAsiaTheme="majorEastAsia"/>
                                  <w:color w:val="auto"/>
                                </w:rPr>
                                <w:t>Early Help Online Directory of Services to Support Families : Cumbria County Council (cumbriasafeguardingchildren.co.uk)</w:t>
                              </w:r>
                            </w:hyperlink>
                            <w:r>
                              <w:t>c</w:t>
                            </w:r>
                            <w:r>
                              <w:rPr>
                                <w:color w:val="000000" w:themeColor="text1"/>
                                <w:kern w:val="24"/>
                                <w:sz w:val="22"/>
                                <w:lang w:val="en-US"/>
                              </w:rPr>
                              <w:t xml:space="preserve">an  assist you to find the right the support to help children/young people and their families </w:t>
                            </w:r>
                          </w:p>
                          <w:p w14:paraId="0C1F9A4F" w14:textId="77777777" w:rsidR="0027135D" w:rsidRPr="00D2341C" w:rsidRDefault="0027135D" w:rsidP="00B03FAA">
                            <w:pPr>
                              <w:pStyle w:val="NormalWeb"/>
                              <w:spacing w:before="0" w:beforeAutospacing="0" w:after="0" w:afterAutospacing="0"/>
                              <w:textAlignment w:val="baseline"/>
                              <w:rPr>
                                <w:color w:val="000000" w:themeColor="text1"/>
                                <w:kern w:val="24"/>
                                <w:sz w:val="22"/>
                                <w:lang w:val="en-US"/>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5B481F0F" id="_x0000_s1083" type="#_x0000_t202" style="position:absolute;margin-left:-60.05pt;margin-top:14.05pt;width:244.25pt;height:119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" fillcolor="#ffc000" strokecolor="#156082 [3204]" strokeweight="6pt">
                <v:textbox>
                  <w:txbxContent>
                    <w:p w14:paraId="3DB96334" w14:textId="61453FB3" w:rsidR="0027135D" w:rsidRPr="002B3E80" w:rsidRDefault="0027135D" w:rsidP="00B03FAA">
                      <w:pPr>
                        <w:pStyle w:val="NormalWeb"/>
                        <w:spacing w:before="0" w:beforeAutospacing="0" w:after="0" w:afterAutospacing="0"/>
                        <w:textAlignment w:val="baseline"/>
                      </w:pPr>
                      <w:r>
                        <w:rPr>
                          <w:color w:val="000000" w:themeColor="text1"/>
                          <w:kern w:val="24"/>
                          <w:sz w:val="22"/>
                          <w:lang w:val="en-US"/>
                        </w:rPr>
                        <w:t xml:space="preserve">Consent to a referral </w:t>
                      </w:r>
                      <w:r w:rsidRPr="00D462C5">
                        <w:rPr>
                          <w:color w:val="auto"/>
                          <w:kern w:val="24"/>
                          <w:sz w:val="22"/>
                          <w:lang w:val="en-US"/>
                        </w:rPr>
                        <w:t>is refused</w:t>
                      </w:r>
                      <w:r w:rsidRPr="00E335F7">
                        <w:rPr>
                          <w:color w:val="auto"/>
                          <w:kern w:val="24"/>
                          <w:sz w:val="22"/>
                          <w:lang w:val="en-US"/>
                        </w:rPr>
                        <w:t xml:space="preserve"> th</w:t>
                      </w:r>
                      <w:r w:rsidRPr="000A413A">
                        <w:rPr>
                          <w:color w:val="auto"/>
                          <w:kern w:val="24"/>
                          <w:sz w:val="22"/>
                          <w:lang w:val="en-US"/>
                        </w:rPr>
                        <w:t>e s</w:t>
                      </w:r>
                      <w:r w:rsidR="000A413A" w:rsidRPr="000A413A">
                        <w:rPr>
                          <w:color w:val="auto"/>
                          <w:kern w:val="24"/>
                          <w:sz w:val="22"/>
                          <w:lang w:val="en-US"/>
                        </w:rPr>
                        <w:t>chool</w:t>
                      </w:r>
                      <w:r w:rsidRPr="000A413A">
                        <w:rPr>
                          <w:color w:val="auto"/>
                          <w:kern w:val="24"/>
                          <w:sz w:val="22"/>
                          <w:lang w:val="en-US"/>
                        </w:rPr>
                        <w:t xml:space="preserve"> must continue to support and monitor.  The </w:t>
                      </w:r>
                      <w:hyperlink r:id="rId74" w:history="1">
                        <w:r w:rsidRPr="00B578A1">
                          <w:rPr>
                            <w:rStyle w:val="Hyperlink"/>
                            <w:rFonts w:eastAsiaTheme="majorEastAsia"/>
                            <w:color w:val="auto"/>
                          </w:rPr>
                          <w:t>Early Help Online Directory of Services to Support Families : Cumbria County Council (cumbriasafeguardingchildren.co.uk)</w:t>
                        </w:r>
                      </w:hyperlink>
                      <w:r>
                        <w:t>c</w:t>
                      </w:r>
                      <w:r>
                        <w:rPr>
                          <w:color w:val="000000" w:themeColor="text1"/>
                          <w:kern w:val="24"/>
                          <w:sz w:val="22"/>
                          <w:lang w:val="en-US"/>
                        </w:rPr>
                        <w:t xml:space="preserve">an  assist you to find the right the support to help children/young people and their families </w:t>
                      </w:r>
                    </w:p>
                    <w:p w14:paraId="0C1F9A4F" w14:textId="77777777" w:rsidR="0027135D" w:rsidRPr="00D2341C" w:rsidRDefault="0027135D" w:rsidP="00B03FAA">
                      <w:pPr>
                        <w:pStyle w:val="NormalWeb"/>
                        <w:spacing w:before="0" w:beforeAutospacing="0" w:after="0" w:afterAutospacing="0"/>
                        <w:textAlignment w:val="baseline"/>
                        <w:rPr>
                          <w:color w:val="000000" w:themeColor="text1"/>
                          <w:kern w:val="24"/>
                          <w:sz w:val="22"/>
                          <w:lang w:val="en-US"/>
                        </w:rPr>
                      </w:pPr>
                    </w:p>
                  </w:txbxContent>
                </v:textbox>
              </v:shape>
            </w:pict>
          </mc:Fallback>
        </mc:AlternateContent>
      </w:r>
    </w:p>
    <w:p w14:paraId="5524F302" w14:textId="77777777" w:rsidR="00B03FAA" w:rsidRPr="00B03FAA" w:rsidRDefault="00B03FAA" w:rsidP="00B03FAA">
      <w:pPr>
        <w:rPr>
          <w:rFonts w:ascii="Arial" w:hAnsi="Arial" w:cs="Arial"/>
        </w:rPr>
      </w:pPr>
    </w:p>
    <w:p w14:paraId="058B89BE" w14:textId="77777777" w:rsidR="00B03FAA" w:rsidRPr="00B03FAA" w:rsidRDefault="00B03FAA" w:rsidP="00B03FAA">
      <w:pPr>
        <w:rPr>
          <w:rFonts w:ascii="Arial" w:hAnsi="Arial" w:cs="Arial"/>
        </w:rPr>
      </w:pPr>
    </w:p>
    <w:p w14:paraId="552FF4B8" w14:textId="77777777" w:rsidR="00B03FAA" w:rsidRPr="00B03FAA" w:rsidRDefault="00B03FAA" w:rsidP="00B03FAA">
      <w:pPr>
        <w:rPr>
          <w:rFonts w:ascii="Arial" w:hAnsi="Arial" w:cs="Arial"/>
        </w:rPr>
      </w:pPr>
    </w:p>
    <w:p w14:paraId="2BCC279D" w14:textId="77777777" w:rsidR="00B03FAA" w:rsidRPr="00B03FAA" w:rsidRDefault="00B03FAA" w:rsidP="00B03FAA">
      <w:pPr>
        <w:rPr>
          <w:rFonts w:ascii="Arial" w:hAnsi="Arial" w:cs="Arial"/>
        </w:rPr>
      </w:pPr>
    </w:p>
    <w:p w14:paraId="521873AC" w14:textId="77777777" w:rsidR="00B03FAA" w:rsidRPr="00B03FAA" w:rsidRDefault="00B03FAA" w:rsidP="00B03FAA">
      <w:pPr>
        <w:rPr>
          <w:rFonts w:ascii="Arial" w:hAnsi="Arial" w:cs="Arial"/>
        </w:rPr>
      </w:pPr>
      <w:r w:rsidRPr="00B03FAA">
        <w:rPr>
          <w:rFonts w:ascii="Arial" w:hAnsi="Arial" w:cs="Arial"/>
          <w:noProof/>
        </w:rPr>
        <mc:AlternateContent>
          <mc:Choice Requires="wps">
            <w:drawing>
              <wp:anchor distT="0" distB="0" distL="114300" distR="114300" simplePos="0" relativeHeight="251658257" behindDoc="0" locked="0" layoutInCell="1" allowOverlap="1" wp14:anchorId="39F5673C" wp14:editId="16863FCB">
                <wp:simplePos x="0" y="0"/>
                <wp:positionH relativeFrom="column">
                  <wp:posOffset>4416425</wp:posOffset>
                </wp:positionH>
                <wp:positionV relativeFrom="paragraph">
                  <wp:posOffset>131445</wp:posOffset>
                </wp:positionV>
                <wp:extent cx="0" cy="305223"/>
                <wp:effectExtent l="95250" t="38100" r="57150" b="38100"/>
                <wp:wrapNone/>
                <wp:docPr id="2068942260" name="Straight Arrow Connector 4"/>
                <wp:cNvGraphicFramePr/>
                <a:graphic xmlns:a="http://schemas.openxmlformats.org/drawingml/2006/main">
                  <a:graphicData uri="http://schemas.microsoft.com/office/word/2010/wordprocessingShape">
                    <wps:wsp>
                      <wps:cNvCnPr/>
                      <wps:spPr>
                        <a:xfrm>
                          <a:off x="0" y="0"/>
                          <a:ext cx="0" cy="305223"/>
                        </a:xfrm>
                        <a:prstGeom prst="straightConnector1">
                          <a:avLst/>
                        </a:prstGeom>
                        <a:ln w="38100">
                          <a:solidFill>
                            <a:schemeClr val="accent6">
                              <a:lumMod val="75000"/>
                            </a:schemeClr>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147BC4C2" id="Straight Arrow Connector 4" o:spid="_x0000_s1026" type="#_x0000_t32" style="position:absolute;margin-left:347.75pt;margin-top:10.35pt;width:0;height:24.05pt;z-index:25165825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" strokecolor="#3a7c22 [2409]" strokeweight="3pt">
                <v:stroke startarrow="block" endarrow="block" joinstyle="miter"/>
              </v:shape>
            </w:pict>
          </mc:Fallback>
        </mc:AlternateContent>
      </w:r>
    </w:p>
    <w:p w14:paraId="0F1A6BD3" w14:textId="77777777" w:rsidR="00B03FAA" w:rsidRPr="00B03FAA" w:rsidRDefault="00B03FAA" w:rsidP="00B03FAA">
      <w:pPr>
        <w:rPr>
          <w:rFonts w:ascii="Arial" w:hAnsi="Arial" w:cs="Arial"/>
        </w:rPr>
      </w:pPr>
    </w:p>
    <w:p w14:paraId="03A72512" w14:textId="77777777" w:rsidR="00B03FAA" w:rsidRPr="00B03FAA" w:rsidRDefault="00B03FAA" w:rsidP="00B03FAA">
      <w:pPr>
        <w:rPr>
          <w:rFonts w:ascii="Arial" w:hAnsi="Arial" w:cs="Arial"/>
        </w:rPr>
      </w:pPr>
      <w:r w:rsidRPr="00B03FAA">
        <w:rPr>
          <w:rFonts w:ascii="Arial" w:hAnsi="Arial" w:cs="Arial"/>
          <w:noProof/>
        </w:rPr>
        <mc:AlternateContent>
          <mc:Choice Requires="wps">
            <w:drawing>
              <wp:anchor distT="0" distB="0" distL="114300" distR="114300" simplePos="0" relativeHeight="251658244" behindDoc="0" locked="0" layoutInCell="1" allowOverlap="1" wp14:anchorId="3749FDCD" wp14:editId="2C9A7E03">
                <wp:simplePos x="0" y="0"/>
                <wp:positionH relativeFrom="column">
                  <wp:posOffset>2706370</wp:posOffset>
                </wp:positionH>
                <wp:positionV relativeFrom="paragraph">
                  <wp:posOffset>145415</wp:posOffset>
                </wp:positionV>
                <wp:extent cx="3526367" cy="1079500"/>
                <wp:effectExtent l="38100" t="38100" r="36195" b="44450"/>
                <wp:wrapNone/>
                <wp:docPr id="41"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6367" cy="1079500"/>
                        </a:xfrm>
                        <a:prstGeom prst="rect">
                          <a:avLst/>
                        </a:prstGeom>
                        <a:solidFill>
                          <a:srgbClr val="FFC000"/>
                        </a:solidFill>
                        <a:ln w="76200">
                          <a:solidFill>
                            <a:schemeClr val="accent6">
                              <a:lumMod val="75000"/>
                            </a:schemeClr>
                          </a:solidFill>
                          <a:miter lim="800000"/>
                          <a:headEnd/>
                          <a:tailEnd/>
                        </a:ln>
                      </wps:spPr>
                      <wps:txbx>
                        <w:txbxContent>
                          <w:p w14:paraId="336F8910" w14:textId="77777777" w:rsidR="0027135D" w:rsidRPr="00745BCF" w:rsidRDefault="0027135D" w:rsidP="00B03FAA">
                            <w:pPr>
                              <w:rPr>
                                <w:rFonts w:ascii="Arial" w:hAnsi="Arial" w:cs="Arial"/>
                                <w:sz w:val="20"/>
                                <w:szCs w:val="20"/>
                              </w:rPr>
                            </w:pPr>
                            <w:r w:rsidRPr="00745BCF">
                              <w:rPr>
                                <w:rFonts w:ascii="Arial" w:hAnsi="Arial" w:cs="Arial"/>
                                <w:sz w:val="20"/>
                                <w:szCs w:val="20"/>
                              </w:rPr>
                              <w:t>An Early Help Assessment - Signs of Well-being and Success (EHA) will be initiated, registered, a Team Around the Family (TAF) developed and Team Around the Family meetings put in place.</w:t>
                            </w:r>
                            <w:r>
                              <w:rPr>
                                <w:rFonts w:ascii="Arial" w:hAnsi="Arial" w:cs="Arial"/>
                                <w:sz w:val="20"/>
                                <w:szCs w:val="20"/>
                              </w:rPr>
                              <w:t xml:space="preserve">  </w:t>
                            </w:r>
                            <w:r w:rsidRPr="00745BCF">
                              <w:rPr>
                                <w:rFonts w:ascii="Arial" w:hAnsi="Arial" w:cs="Arial"/>
                                <w:sz w:val="20"/>
                                <w:szCs w:val="20"/>
                              </w:rPr>
                              <w:t xml:space="preserve"> An identified person will coordinate the assessment and monitor the impact of the whole family plan to address concerns</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3749FDCD" id="_x0000_s1084" type="#_x0000_t202" style="position:absolute;margin-left:213.1pt;margin-top:11.45pt;width:277.65pt;height:8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" fillcolor="#ffc000" strokecolor="#3a7c22 [2409]" strokeweight="6pt">
                <v:textbox>
                  <w:txbxContent>
                    <w:p w14:paraId="336F8910" w14:textId="77777777" w:rsidR="0027135D" w:rsidRPr="00745BCF" w:rsidRDefault="0027135D" w:rsidP="00B03FAA">
                      <w:pPr>
                        <w:rPr>
                          <w:rFonts w:ascii="Arial" w:hAnsi="Arial" w:cs="Arial"/>
                          <w:sz w:val="20"/>
                          <w:szCs w:val="20"/>
                        </w:rPr>
                      </w:pPr>
                      <w:r w:rsidRPr="00745BCF">
                        <w:rPr>
                          <w:rFonts w:ascii="Arial" w:hAnsi="Arial" w:cs="Arial"/>
                          <w:sz w:val="20"/>
                          <w:szCs w:val="20"/>
                        </w:rPr>
                        <w:t>An Early Help Assessment - Signs of Well-being and Success (EHA) will be initiated, registered, a Team Around the Family (TAF) developed and Team Around the Family meetings put in place.</w:t>
                      </w:r>
                      <w:r>
                        <w:rPr>
                          <w:rFonts w:ascii="Arial" w:hAnsi="Arial" w:cs="Arial"/>
                          <w:sz w:val="20"/>
                          <w:szCs w:val="20"/>
                        </w:rPr>
                        <w:t xml:space="preserve">  </w:t>
                      </w:r>
                      <w:r w:rsidRPr="00745BCF">
                        <w:rPr>
                          <w:rFonts w:ascii="Arial" w:hAnsi="Arial" w:cs="Arial"/>
                          <w:sz w:val="20"/>
                          <w:szCs w:val="20"/>
                        </w:rPr>
                        <w:t xml:space="preserve"> An identified person will coordinate the assessment and monitor the impact of the whole family plan to address concerns</w:t>
                      </w:r>
                    </w:p>
                  </w:txbxContent>
                </v:textbox>
              </v:shape>
            </w:pict>
          </mc:Fallback>
        </mc:AlternateContent>
      </w:r>
    </w:p>
    <w:p w14:paraId="3E45C57B" w14:textId="77777777" w:rsidR="00B03FAA" w:rsidRPr="00B03FAA" w:rsidRDefault="00B03FAA" w:rsidP="00B03FAA">
      <w:pPr>
        <w:rPr>
          <w:rFonts w:ascii="Arial" w:hAnsi="Arial" w:cs="Arial"/>
        </w:rPr>
      </w:pPr>
    </w:p>
    <w:p w14:paraId="15B5E464" w14:textId="77777777" w:rsidR="00B03FAA" w:rsidRPr="00B03FAA" w:rsidRDefault="00B03FAA" w:rsidP="00B03FAA">
      <w:pPr>
        <w:rPr>
          <w:rFonts w:ascii="Arial" w:hAnsi="Arial" w:cs="Arial"/>
        </w:rPr>
      </w:pPr>
    </w:p>
    <w:p w14:paraId="7E078899" w14:textId="77777777" w:rsidR="00B03FAA" w:rsidRPr="00B03FAA" w:rsidRDefault="00B03FAA" w:rsidP="00B03FAA">
      <w:pPr>
        <w:rPr>
          <w:rFonts w:ascii="Arial" w:hAnsi="Arial" w:cs="Arial"/>
        </w:rPr>
      </w:pPr>
      <w:r w:rsidRPr="00B03FAA">
        <w:rPr>
          <w:rFonts w:ascii="Arial" w:hAnsi="Arial" w:cs="Arial"/>
          <w:noProof/>
        </w:rPr>
        <mc:AlternateContent>
          <mc:Choice Requires="wps">
            <w:drawing>
              <wp:anchor distT="0" distB="0" distL="114300" distR="114300" simplePos="0" relativeHeight="251658255" behindDoc="0" locked="0" layoutInCell="1" allowOverlap="1" wp14:anchorId="3DE0F914" wp14:editId="7AC052BF">
                <wp:simplePos x="0" y="0"/>
                <wp:positionH relativeFrom="column">
                  <wp:posOffset>657225</wp:posOffset>
                </wp:positionH>
                <wp:positionV relativeFrom="paragraph">
                  <wp:posOffset>16933</wp:posOffset>
                </wp:positionV>
                <wp:extent cx="0" cy="304800"/>
                <wp:effectExtent l="95250" t="38100" r="57150" b="38100"/>
                <wp:wrapNone/>
                <wp:docPr id="975047073" name="Straight Arrow Connector 4"/>
                <wp:cNvGraphicFramePr/>
                <a:graphic xmlns:a="http://schemas.openxmlformats.org/drawingml/2006/main">
                  <a:graphicData uri="http://schemas.microsoft.com/office/word/2010/wordprocessingShape">
                    <wps:wsp>
                      <wps:cNvCnPr/>
                      <wps:spPr>
                        <a:xfrm>
                          <a:off x="0" y="0"/>
                          <a:ext cx="0" cy="304800"/>
                        </a:xfrm>
                        <a:prstGeom prst="straightConnector1">
                          <a:avLst/>
                        </a:prstGeom>
                        <a:ln w="3810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77208FA1" id="Straight Arrow Connector 4" o:spid="_x0000_s1026" type="#_x0000_t32" style="position:absolute;margin-left:51.75pt;margin-top:1.35pt;width:0;height:24pt;z-index:25165825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" strokecolor="#156082 [3204]" strokeweight="3pt">
                <v:stroke startarrow="block" endarrow="block" joinstyle="miter"/>
              </v:shape>
            </w:pict>
          </mc:Fallback>
        </mc:AlternateContent>
      </w:r>
    </w:p>
    <w:p w14:paraId="02103F3C" w14:textId="77777777" w:rsidR="00B03FAA" w:rsidRPr="00B03FAA" w:rsidRDefault="00B03FAA" w:rsidP="00B03FAA">
      <w:pPr>
        <w:rPr>
          <w:rFonts w:ascii="Arial" w:hAnsi="Arial" w:cs="Arial"/>
        </w:rPr>
      </w:pPr>
      <w:r w:rsidRPr="00B03FAA">
        <w:rPr>
          <w:rFonts w:ascii="Arial" w:hAnsi="Arial" w:cs="Arial"/>
          <w:noProof/>
        </w:rPr>
        <mc:AlternateContent>
          <mc:Choice Requires="wps">
            <w:drawing>
              <wp:anchor distT="0" distB="0" distL="114300" distR="114300" simplePos="0" relativeHeight="251658248" behindDoc="0" locked="0" layoutInCell="1" allowOverlap="1" wp14:anchorId="3F336B76" wp14:editId="32AE744C">
                <wp:simplePos x="0" y="0"/>
                <wp:positionH relativeFrom="column">
                  <wp:posOffset>-806450</wp:posOffset>
                </wp:positionH>
                <wp:positionV relativeFrom="paragraph">
                  <wp:posOffset>243840</wp:posOffset>
                </wp:positionV>
                <wp:extent cx="3101975" cy="1282700"/>
                <wp:effectExtent l="38100" t="38100" r="41275" b="31750"/>
                <wp:wrapNone/>
                <wp:docPr id="1250391805"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1975" cy="1282700"/>
                        </a:xfrm>
                        <a:prstGeom prst="rect">
                          <a:avLst/>
                        </a:prstGeom>
                        <a:solidFill>
                          <a:srgbClr val="FFC000"/>
                        </a:solidFill>
                        <a:ln w="76200">
                          <a:solidFill>
                            <a:schemeClr val="accent1"/>
                          </a:solidFill>
                          <a:miter lim="800000"/>
                          <a:headEnd/>
                          <a:tailEnd/>
                        </a:ln>
                      </wps:spPr>
                      <wps:txbx>
                        <w:txbxContent>
                          <w:p w14:paraId="58EA05C6" w14:textId="77777777" w:rsidR="0027135D" w:rsidRDefault="0027135D" w:rsidP="00B03FAA">
                            <w:pPr>
                              <w:pStyle w:val="NormalWeb"/>
                              <w:spacing w:before="0" w:beforeAutospacing="0" w:after="0" w:afterAutospacing="0"/>
                              <w:textAlignment w:val="baseline"/>
                              <w:rPr>
                                <w:color w:val="000000" w:themeColor="text1"/>
                                <w:kern w:val="24"/>
                                <w:sz w:val="22"/>
                                <w:lang w:val="en-US"/>
                              </w:rPr>
                            </w:pPr>
                            <w:r>
                              <w:rPr>
                                <w:color w:val="000000" w:themeColor="text1"/>
                                <w:kern w:val="24"/>
                                <w:sz w:val="22"/>
                                <w:lang w:val="en-US"/>
                              </w:rPr>
                              <w:t>If concerns continue to escalate and the family refuse to engage in early help the designated safeguarding lead should consider next steps and whether the threshold for a child in need or child protection (Level 4) referral in consultation with Children’s Social Care has been reached</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3F336B76" id="_x0000_s1085" type="#_x0000_t202" style="position:absolute;margin-left:-63.5pt;margin-top:19.2pt;width:244.25pt;height:101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" fillcolor="#ffc000" strokecolor="#156082 [3204]" strokeweight="6pt">
                <v:textbox>
                  <w:txbxContent>
                    <w:p w14:paraId="58EA05C6" w14:textId="77777777" w:rsidR="0027135D" w:rsidRDefault="0027135D" w:rsidP="00B03FAA">
                      <w:pPr>
                        <w:pStyle w:val="NormalWeb"/>
                        <w:spacing w:before="0" w:beforeAutospacing="0" w:after="0" w:afterAutospacing="0"/>
                        <w:textAlignment w:val="baseline"/>
                        <w:rPr>
                          <w:color w:val="000000" w:themeColor="text1"/>
                          <w:kern w:val="24"/>
                          <w:sz w:val="22"/>
                          <w:lang w:val="en-US"/>
                        </w:rPr>
                      </w:pPr>
                      <w:r>
                        <w:rPr>
                          <w:color w:val="000000" w:themeColor="text1"/>
                          <w:kern w:val="24"/>
                          <w:sz w:val="22"/>
                          <w:lang w:val="en-US"/>
                        </w:rPr>
                        <w:t>If concerns continue to escalate and the family refuse to engage in early help the designated safeguarding lead should consider next steps and whether the threshold for a child in need or child protection (Level 4) referral in consultation with Children’s Social Care has been reached</w:t>
                      </w:r>
                    </w:p>
                  </w:txbxContent>
                </v:textbox>
              </v:shape>
            </w:pict>
          </mc:Fallback>
        </mc:AlternateContent>
      </w:r>
    </w:p>
    <w:p w14:paraId="445698C5" w14:textId="77777777" w:rsidR="00B03FAA" w:rsidRPr="00B03FAA" w:rsidRDefault="00B03FAA" w:rsidP="00B03FAA">
      <w:pPr>
        <w:rPr>
          <w:rFonts w:ascii="Arial" w:hAnsi="Arial" w:cs="Arial"/>
        </w:rPr>
      </w:pPr>
    </w:p>
    <w:p w14:paraId="492F8B58" w14:textId="77777777" w:rsidR="00B03FAA" w:rsidRPr="00B03FAA" w:rsidRDefault="00B03FAA" w:rsidP="00B03FAA">
      <w:pPr>
        <w:rPr>
          <w:rFonts w:ascii="Arial" w:hAnsi="Arial" w:cs="Arial"/>
        </w:rPr>
      </w:pPr>
    </w:p>
    <w:p w14:paraId="40018E47" w14:textId="77777777" w:rsidR="00B03FAA" w:rsidRPr="00B03FAA" w:rsidRDefault="00B03FAA" w:rsidP="00B03FAA">
      <w:pPr>
        <w:rPr>
          <w:rFonts w:ascii="Arial" w:hAnsi="Arial" w:cs="Arial"/>
        </w:rPr>
      </w:pPr>
      <w:r w:rsidRPr="00B03FAA">
        <w:rPr>
          <w:rFonts w:ascii="Arial" w:hAnsi="Arial" w:cs="Arial"/>
          <w:noProof/>
        </w:rPr>
        <mc:AlternateContent>
          <mc:Choice Requires="wps">
            <w:drawing>
              <wp:anchor distT="0" distB="0" distL="114300" distR="114300" simplePos="0" relativeHeight="251658258" behindDoc="0" locked="0" layoutInCell="1" allowOverlap="1" wp14:anchorId="69B046B2" wp14:editId="2A95189F">
                <wp:simplePos x="0" y="0"/>
                <wp:positionH relativeFrom="column">
                  <wp:posOffset>4427220</wp:posOffset>
                </wp:positionH>
                <wp:positionV relativeFrom="paragraph">
                  <wp:posOffset>97790</wp:posOffset>
                </wp:positionV>
                <wp:extent cx="0" cy="304800"/>
                <wp:effectExtent l="95250" t="38100" r="57150" b="38100"/>
                <wp:wrapNone/>
                <wp:docPr id="726550371" name="Straight Arrow Connector 4"/>
                <wp:cNvGraphicFramePr/>
                <a:graphic xmlns:a="http://schemas.openxmlformats.org/drawingml/2006/main">
                  <a:graphicData uri="http://schemas.microsoft.com/office/word/2010/wordprocessingShape">
                    <wps:wsp>
                      <wps:cNvCnPr/>
                      <wps:spPr>
                        <a:xfrm>
                          <a:off x="0" y="0"/>
                          <a:ext cx="0" cy="304800"/>
                        </a:xfrm>
                        <a:prstGeom prst="straightConnector1">
                          <a:avLst/>
                        </a:prstGeom>
                        <a:ln w="38100">
                          <a:solidFill>
                            <a:schemeClr val="accent6">
                              <a:lumMod val="75000"/>
                            </a:schemeClr>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55C7B142" id="Straight Arrow Connector 4" o:spid="_x0000_s1026" type="#_x0000_t32" style="position:absolute;margin-left:348.6pt;margin-top:7.7pt;width:0;height:24pt;z-index:25165825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" strokecolor="#3a7c22 [2409]" strokeweight="3pt">
                <v:stroke startarrow="block" endarrow="block" joinstyle="miter"/>
              </v:shape>
            </w:pict>
          </mc:Fallback>
        </mc:AlternateContent>
      </w:r>
    </w:p>
    <w:p w14:paraId="16BC156F" w14:textId="77777777" w:rsidR="00B03FAA" w:rsidRPr="00B03FAA" w:rsidRDefault="00B03FAA" w:rsidP="00B03FAA">
      <w:pPr>
        <w:rPr>
          <w:rFonts w:ascii="Arial" w:hAnsi="Arial" w:cs="Arial"/>
        </w:rPr>
      </w:pPr>
    </w:p>
    <w:p w14:paraId="488EFC6B" w14:textId="77777777" w:rsidR="00B03FAA" w:rsidRPr="00B03FAA" w:rsidRDefault="00B03FAA" w:rsidP="00B03FAA">
      <w:pPr>
        <w:rPr>
          <w:rFonts w:ascii="Arial" w:hAnsi="Arial" w:cs="Arial"/>
        </w:rPr>
      </w:pPr>
    </w:p>
    <w:p w14:paraId="30767E72" w14:textId="77777777" w:rsidR="00B03FAA" w:rsidRPr="00B03FAA" w:rsidRDefault="00B03FAA" w:rsidP="00B03FAA">
      <w:pPr>
        <w:rPr>
          <w:rFonts w:ascii="Arial" w:hAnsi="Arial" w:cs="Arial"/>
        </w:rPr>
      </w:pPr>
      <w:r w:rsidRPr="00B03FAA">
        <w:rPr>
          <w:rFonts w:ascii="Arial" w:hAnsi="Arial" w:cs="Arial"/>
          <w:noProof/>
        </w:rPr>
        <mc:AlternateContent>
          <mc:Choice Requires="wps">
            <w:drawing>
              <wp:anchor distT="0" distB="0" distL="114300" distR="114300" simplePos="0" relativeHeight="251658249" behindDoc="0" locked="0" layoutInCell="1" allowOverlap="1" wp14:anchorId="34DE4C33" wp14:editId="4F1E2275">
                <wp:simplePos x="0" y="0"/>
                <wp:positionH relativeFrom="column">
                  <wp:posOffset>2565400</wp:posOffset>
                </wp:positionH>
                <wp:positionV relativeFrom="paragraph">
                  <wp:posOffset>0</wp:posOffset>
                </wp:positionV>
                <wp:extent cx="3526155" cy="757555"/>
                <wp:effectExtent l="38100" t="38100" r="36195" b="42545"/>
                <wp:wrapNone/>
                <wp:docPr id="1821977554"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6155" cy="757555"/>
                        </a:xfrm>
                        <a:prstGeom prst="rect">
                          <a:avLst/>
                        </a:prstGeom>
                        <a:solidFill>
                          <a:srgbClr val="FFC000"/>
                        </a:solidFill>
                        <a:ln w="76200">
                          <a:solidFill>
                            <a:schemeClr val="accent6">
                              <a:lumMod val="75000"/>
                            </a:schemeClr>
                          </a:solidFill>
                          <a:miter lim="800000"/>
                          <a:headEnd/>
                          <a:tailEnd/>
                        </a:ln>
                      </wps:spPr>
                      <wps:txbx>
                        <w:txbxContent>
                          <w:p w14:paraId="24EC6A67" w14:textId="77777777" w:rsidR="0027135D" w:rsidRPr="00745BCF" w:rsidRDefault="0027135D" w:rsidP="00B03FAA">
                            <w:pPr>
                              <w:rPr>
                                <w:rFonts w:ascii="Arial" w:hAnsi="Arial" w:cs="Arial"/>
                                <w:sz w:val="20"/>
                                <w:szCs w:val="20"/>
                              </w:rPr>
                            </w:pPr>
                            <w:r w:rsidRPr="00745BCF">
                              <w:rPr>
                                <w:rFonts w:ascii="Arial" w:hAnsi="Arial" w:cs="Arial"/>
                                <w:sz w:val="20"/>
                                <w:szCs w:val="20"/>
                              </w:rPr>
                              <w:t xml:space="preserve">Where complex and multiple needs emerge, additional support can be sought from the Early Help and Family Support Panels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34DE4C33" id="_x0000_s1086" type="#_x0000_t202" style="position:absolute;margin-left:202pt;margin-top:0;width:277.65pt;height:59.6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" fillcolor="#ffc000" strokecolor="#3a7c22 [2409]" strokeweight="6pt">
                <v:textbox>
                  <w:txbxContent>
                    <w:p w14:paraId="24EC6A67" w14:textId="77777777" w:rsidR="0027135D" w:rsidRPr="00745BCF" w:rsidRDefault="0027135D" w:rsidP="00B03FAA">
                      <w:pPr>
                        <w:rPr>
                          <w:rFonts w:ascii="Arial" w:hAnsi="Arial" w:cs="Arial"/>
                          <w:sz w:val="20"/>
                          <w:szCs w:val="20"/>
                        </w:rPr>
                      </w:pPr>
                      <w:r w:rsidRPr="00745BCF">
                        <w:rPr>
                          <w:rFonts w:ascii="Arial" w:hAnsi="Arial" w:cs="Arial"/>
                          <w:sz w:val="20"/>
                          <w:szCs w:val="20"/>
                        </w:rPr>
                        <w:t xml:space="preserve">Where complex and multiple needs emerge, additional support can be sought from the Early Help and Family Support Panels </w:t>
                      </w:r>
                    </w:p>
                  </w:txbxContent>
                </v:textbox>
              </v:shape>
            </w:pict>
          </mc:Fallback>
        </mc:AlternateContent>
      </w:r>
    </w:p>
    <w:p w14:paraId="4CDDB2A1" w14:textId="77777777" w:rsidR="00B03FAA" w:rsidRPr="00B03FAA" w:rsidRDefault="00B03FAA" w:rsidP="00B03FAA">
      <w:pPr>
        <w:rPr>
          <w:rFonts w:ascii="Arial" w:hAnsi="Arial" w:cs="Arial"/>
        </w:rPr>
      </w:pPr>
    </w:p>
    <w:p w14:paraId="701AB4CF" w14:textId="77777777" w:rsidR="00B03FAA" w:rsidRPr="00B03FAA" w:rsidRDefault="00B03FAA" w:rsidP="00B03FAA">
      <w:pPr>
        <w:rPr>
          <w:rFonts w:ascii="Arial" w:hAnsi="Arial" w:cs="Arial"/>
        </w:rPr>
      </w:pPr>
    </w:p>
    <w:p w14:paraId="4B975FBC" w14:textId="77777777" w:rsidR="00B03FAA" w:rsidRPr="00B03FAA" w:rsidRDefault="00B03FAA" w:rsidP="00B03FAA">
      <w:pPr>
        <w:rPr>
          <w:rFonts w:ascii="Arial" w:hAnsi="Arial" w:cs="Arial"/>
        </w:rPr>
      </w:pPr>
      <w:r w:rsidRPr="00B03FAA">
        <w:rPr>
          <w:rFonts w:ascii="Arial" w:hAnsi="Arial" w:cs="Arial"/>
          <w:noProof/>
        </w:rPr>
        <mc:AlternateContent>
          <mc:Choice Requires="wps">
            <w:drawing>
              <wp:anchor distT="0" distB="0" distL="114300" distR="114300" simplePos="0" relativeHeight="251658260" behindDoc="0" locked="0" layoutInCell="1" allowOverlap="1" wp14:anchorId="521CCBDA" wp14:editId="35C552DF">
                <wp:simplePos x="0" y="0"/>
                <wp:positionH relativeFrom="column">
                  <wp:posOffset>307440</wp:posOffset>
                </wp:positionH>
                <wp:positionV relativeFrom="paragraph">
                  <wp:posOffset>8255</wp:posOffset>
                </wp:positionV>
                <wp:extent cx="348615" cy="661737"/>
                <wp:effectExtent l="0" t="0" r="32385" b="43180"/>
                <wp:wrapNone/>
                <wp:docPr id="1951410625" name="Arrow: Curved Right 1"/>
                <wp:cNvGraphicFramePr/>
                <a:graphic xmlns:a="http://schemas.openxmlformats.org/drawingml/2006/main">
                  <a:graphicData uri="http://schemas.microsoft.com/office/word/2010/wordprocessingShape">
                    <wps:wsp>
                      <wps:cNvSpPr/>
                      <wps:spPr>
                        <a:xfrm>
                          <a:off x="0" y="0"/>
                          <a:ext cx="348615" cy="661737"/>
                        </a:xfrm>
                        <a:prstGeom prst="curved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721501CB"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Arrow: Curved Right 1" o:spid="_x0000_s1026" type="#_x0000_t102" style="position:absolute;margin-left:24.2pt;margin-top:.65pt;width:27.45pt;height:52.1pt;z-index:2516582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" adj="15910,20177,16200" fillcolor="#156082 [3204]" strokecolor="#030e13 [484]" strokeweight="1pt"/>
            </w:pict>
          </mc:Fallback>
        </mc:AlternateContent>
      </w:r>
    </w:p>
    <w:p w14:paraId="094096ED" w14:textId="77777777" w:rsidR="00B03FAA" w:rsidRPr="00B03FAA" w:rsidRDefault="00B03FAA" w:rsidP="00B03FAA">
      <w:pPr>
        <w:rPr>
          <w:rFonts w:ascii="Arial" w:hAnsi="Arial" w:cs="Arial"/>
        </w:rPr>
      </w:pPr>
      <w:r w:rsidRPr="00B03FAA">
        <w:rPr>
          <w:rFonts w:ascii="Arial" w:hAnsi="Arial" w:cs="Arial"/>
          <w:noProof/>
        </w:rPr>
        <mc:AlternateContent>
          <mc:Choice Requires="wps">
            <w:drawing>
              <wp:anchor distT="0" distB="0" distL="114300" distR="114300" simplePos="0" relativeHeight="251658261" behindDoc="0" locked="0" layoutInCell="1" allowOverlap="1" wp14:anchorId="6E090555" wp14:editId="6B1E834A">
                <wp:simplePos x="0" y="0"/>
                <wp:positionH relativeFrom="column">
                  <wp:posOffset>4460608</wp:posOffset>
                </wp:positionH>
                <wp:positionV relativeFrom="paragraph">
                  <wp:posOffset>98692</wp:posOffset>
                </wp:positionV>
                <wp:extent cx="433137" cy="524042"/>
                <wp:effectExtent l="19050" t="0" r="24130" b="47625"/>
                <wp:wrapNone/>
                <wp:docPr id="569188825" name="Arrow: Curved Left 2"/>
                <wp:cNvGraphicFramePr/>
                <a:graphic xmlns:a="http://schemas.openxmlformats.org/drawingml/2006/main">
                  <a:graphicData uri="http://schemas.microsoft.com/office/word/2010/wordprocessingShape">
                    <wps:wsp>
                      <wps:cNvSpPr/>
                      <wps:spPr>
                        <a:xfrm>
                          <a:off x="0" y="0"/>
                          <a:ext cx="433137" cy="524042"/>
                        </a:xfrm>
                        <a:prstGeom prst="curvedLeftArrow">
                          <a:avLst/>
                        </a:prstGeom>
                        <a:solidFill>
                          <a:schemeClr val="accent6">
                            <a:lumMod val="75000"/>
                          </a:schemeClr>
                        </a:solidFill>
                        <a:ln>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5372F117"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Arrow: Curved Left 2" o:spid="_x0000_s1026" type="#_x0000_t103" style="position:absolute;margin-left:351.25pt;margin-top:7.75pt;width:34.1pt;height:41.25pt;z-index:25165826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" adj="12673,19368,5400" fillcolor="#3a7c22 [2409]" strokecolor="#3a7c22 [2409]" strokeweight="1pt"/>
            </w:pict>
          </mc:Fallback>
        </mc:AlternateContent>
      </w:r>
    </w:p>
    <w:p w14:paraId="0DEABD98" w14:textId="77777777" w:rsidR="00B03FAA" w:rsidRPr="00B03FAA" w:rsidRDefault="00B03FAA" w:rsidP="00B03FAA">
      <w:pPr>
        <w:rPr>
          <w:rFonts w:ascii="Arial" w:hAnsi="Arial" w:cs="Arial"/>
          <w:sz w:val="22"/>
        </w:rPr>
      </w:pPr>
      <w:r w:rsidRPr="00B03FAA">
        <w:rPr>
          <w:rFonts w:ascii="Arial" w:hAnsi="Arial" w:cs="Arial"/>
          <w:noProof/>
        </w:rPr>
        <mc:AlternateContent>
          <mc:Choice Requires="wps">
            <w:drawing>
              <wp:anchor distT="0" distB="0" distL="114300" distR="114300" simplePos="0" relativeHeight="251658252" behindDoc="0" locked="0" layoutInCell="1" allowOverlap="1" wp14:anchorId="0C9FA001" wp14:editId="62C9EC0D">
                <wp:simplePos x="0" y="0"/>
                <wp:positionH relativeFrom="column">
                  <wp:posOffset>748665</wp:posOffset>
                </wp:positionH>
                <wp:positionV relativeFrom="paragraph">
                  <wp:posOffset>132291</wp:posOffset>
                </wp:positionV>
                <wp:extent cx="3526155" cy="317500"/>
                <wp:effectExtent l="38100" t="38100" r="36195" b="44450"/>
                <wp:wrapNone/>
                <wp:docPr id="1919472850"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6155" cy="317500"/>
                        </a:xfrm>
                        <a:prstGeom prst="rect">
                          <a:avLst/>
                        </a:prstGeom>
                        <a:solidFill>
                          <a:srgbClr val="FFC000"/>
                        </a:solidFill>
                        <a:ln w="76200">
                          <a:solidFill>
                            <a:schemeClr val="accent1"/>
                          </a:solidFill>
                          <a:miter lim="800000"/>
                          <a:headEnd/>
                          <a:tailEnd/>
                        </a:ln>
                      </wps:spPr>
                      <wps:txbx>
                        <w:txbxContent>
                          <w:p w14:paraId="1CBAB35B" w14:textId="1032C2AB" w:rsidR="0027135D" w:rsidRPr="00745BCF" w:rsidRDefault="0027135D" w:rsidP="00B03FAA">
                            <w:pPr>
                              <w:jc w:val="center"/>
                              <w:rPr>
                                <w:rFonts w:ascii="Arial" w:hAnsi="Arial" w:cs="Arial"/>
                                <w:sz w:val="20"/>
                                <w:szCs w:val="20"/>
                              </w:rPr>
                            </w:pPr>
                            <w:r>
                              <w:rPr>
                                <w:rFonts w:ascii="Arial" w:hAnsi="Arial" w:cs="Arial"/>
                                <w:sz w:val="20"/>
                                <w:szCs w:val="20"/>
                              </w:rPr>
                              <w:t xml:space="preserve">Further details of support and help can be accessed </w:t>
                            </w:r>
                            <w:hyperlink r:id="rId75" w:history="1">
                              <w:r w:rsidRPr="00BC1E65">
                                <w:rPr>
                                  <w:rStyle w:val="Hyperlink"/>
                                  <w:rFonts w:ascii="Arial" w:eastAsiaTheme="majorEastAsia" w:hAnsi="Arial" w:cs="Arial"/>
                                  <w:sz w:val="20"/>
                                  <w:szCs w:val="20"/>
                                </w:rPr>
                                <w:t>here</w:t>
                              </w:r>
                            </w:hyperlink>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0C9FA001" id="_x0000_s1087" type="#_x0000_t202" style="position:absolute;margin-left:58.95pt;margin-top:10.4pt;width:277.65pt;height: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" fillcolor="#ffc000" strokecolor="#156082 [3204]" strokeweight="6pt">
                <v:textbox>
                  <w:txbxContent>
                    <w:p w14:paraId="1CBAB35B" w14:textId="1032C2AB" w:rsidR="0027135D" w:rsidRPr="00745BCF" w:rsidRDefault="0027135D" w:rsidP="00B03FAA">
                      <w:pPr>
                        <w:jc w:val="center"/>
                        <w:rPr>
                          <w:rFonts w:ascii="Arial" w:hAnsi="Arial" w:cs="Arial"/>
                          <w:sz w:val="20"/>
                          <w:szCs w:val="20"/>
                        </w:rPr>
                      </w:pPr>
                      <w:r>
                        <w:rPr>
                          <w:rFonts w:ascii="Arial" w:hAnsi="Arial" w:cs="Arial"/>
                          <w:sz w:val="20"/>
                          <w:szCs w:val="20"/>
                        </w:rPr>
                        <w:t xml:space="preserve">Further details of support and help can be accessed </w:t>
                      </w:r>
                      <w:hyperlink r:id="rId76" w:history="1">
                        <w:r w:rsidRPr="00BC1E65">
                          <w:rPr>
                            <w:rStyle w:val="Hyperlink"/>
                            <w:rFonts w:ascii="Arial" w:eastAsiaTheme="majorEastAsia" w:hAnsi="Arial" w:cs="Arial"/>
                            <w:sz w:val="20"/>
                            <w:szCs w:val="20"/>
                          </w:rPr>
                          <w:t>here</w:t>
                        </w:r>
                      </w:hyperlink>
                    </w:p>
                  </w:txbxContent>
                </v:textbox>
              </v:shape>
            </w:pict>
          </mc:Fallback>
        </mc:AlternateContent>
      </w:r>
      <w:r w:rsidRPr="00B03FAA">
        <w:rPr>
          <w:rFonts w:ascii="Arial" w:hAnsi="Arial" w:cs="Arial"/>
          <w:sz w:val="22"/>
        </w:rPr>
        <w:br w:type="page"/>
      </w:r>
    </w:p>
    <w:p w14:paraId="01782C3E" w14:textId="77777777" w:rsidR="00B03FAA" w:rsidRPr="00B03FAA" w:rsidRDefault="00B03FAA" w:rsidP="00B03FAA">
      <w:pPr>
        <w:pStyle w:val="Heading1"/>
        <w:jc w:val="center"/>
        <w:rPr>
          <w:rFonts w:ascii="Arial" w:hAnsi="Arial" w:cs="Arial"/>
          <w:sz w:val="28"/>
          <w:szCs w:val="28"/>
        </w:rPr>
      </w:pPr>
      <w:bookmarkStart w:id="19" w:name="_Toc172107797"/>
      <w:r w:rsidRPr="00B03FAA">
        <w:rPr>
          <w:rFonts w:ascii="Arial" w:hAnsi="Arial" w:cs="Arial"/>
          <w:sz w:val="28"/>
          <w:szCs w:val="28"/>
        </w:rPr>
        <w:lastRenderedPageBreak/>
        <w:t>Appendix Three: NSPCC Helpline</w:t>
      </w:r>
      <w:bookmarkEnd w:id="19"/>
    </w:p>
    <w:p w14:paraId="7A45E697" w14:textId="77777777" w:rsidR="00B03FAA" w:rsidRPr="00B03FAA" w:rsidRDefault="00B03FAA" w:rsidP="00B03FAA">
      <w:pPr>
        <w:rPr>
          <w:rFonts w:ascii="Arial" w:hAnsi="Arial" w:cs="Arial"/>
        </w:rPr>
      </w:pPr>
    </w:p>
    <w:p w14:paraId="66AC252B" w14:textId="77777777" w:rsidR="00B03FAA" w:rsidRPr="00B03FAA" w:rsidRDefault="00B03FAA" w:rsidP="00B03FAA">
      <w:pPr>
        <w:rPr>
          <w:rFonts w:ascii="Arial" w:hAnsi="Arial" w:cs="Arial"/>
        </w:rPr>
      </w:pPr>
    </w:p>
    <w:p w14:paraId="751AC0CE" w14:textId="77777777" w:rsidR="00B03FAA" w:rsidRPr="00B03FAA" w:rsidRDefault="00B03FAA" w:rsidP="00B03FAA">
      <w:pPr>
        <w:rPr>
          <w:rFonts w:ascii="Arial" w:hAnsi="Arial" w:cs="Arial"/>
        </w:rPr>
      </w:pPr>
      <w:r w:rsidRPr="00B03FAA">
        <w:rPr>
          <w:rFonts w:ascii="Arial" w:hAnsi="Arial" w:cs="Arial"/>
          <w:noProof/>
          <w:color w:val="3A7C22" w:themeColor="accent6" w:themeShade="BF"/>
          <w:sz w:val="40"/>
          <w:szCs w:val="40"/>
        </w:rPr>
        <w:drawing>
          <wp:inline distT="0" distB="0" distL="0" distR="0" wp14:anchorId="77719692" wp14:editId="5BAA55CD">
            <wp:extent cx="1374473" cy="848137"/>
            <wp:effectExtent l="0" t="0" r="0" b="9525"/>
            <wp:docPr id="434566689" name="Picture 1" descr="A green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566689" name="Picture 1" descr="A green and black logo&#10;&#10;Description automatically generated"/>
                    <pic:cNvPicPr/>
                  </pic:nvPicPr>
                  <pic:blipFill>
                    <a:blip r:embed="rId77"/>
                    <a:stretch>
                      <a:fillRect/>
                    </a:stretch>
                  </pic:blipFill>
                  <pic:spPr>
                    <a:xfrm>
                      <a:off x="0" y="0"/>
                      <a:ext cx="1393761" cy="860039"/>
                    </a:xfrm>
                    <a:prstGeom prst="rect">
                      <a:avLst/>
                    </a:prstGeom>
                  </pic:spPr>
                </pic:pic>
              </a:graphicData>
            </a:graphic>
          </wp:inline>
        </w:drawing>
      </w:r>
    </w:p>
    <w:p w14:paraId="1E63850A" w14:textId="77777777" w:rsidR="00B03FAA" w:rsidRPr="00B03FAA" w:rsidRDefault="00B03FAA" w:rsidP="00B03FAA">
      <w:pPr>
        <w:rPr>
          <w:rFonts w:ascii="Arial" w:hAnsi="Arial" w:cs="Arial"/>
        </w:rPr>
      </w:pPr>
    </w:p>
    <w:p w14:paraId="6AF3A12E" w14:textId="77777777" w:rsidR="00B03FAA" w:rsidRPr="00B03FAA" w:rsidRDefault="00B03FAA" w:rsidP="00B03FAA">
      <w:pPr>
        <w:rPr>
          <w:rFonts w:ascii="Arial" w:hAnsi="Arial" w:cs="Arial"/>
        </w:rPr>
      </w:pPr>
    </w:p>
    <w:p w14:paraId="1F7B45AB" w14:textId="77777777" w:rsidR="00B03FAA" w:rsidRPr="00B03FAA" w:rsidRDefault="00B03FAA" w:rsidP="00B03FAA">
      <w:pPr>
        <w:pStyle w:val="Heading1"/>
        <w:rPr>
          <w:rFonts w:ascii="Arial" w:hAnsi="Arial" w:cs="Arial"/>
        </w:rPr>
      </w:pPr>
    </w:p>
    <w:p w14:paraId="572C7096" w14:textId="77777777" w:rsidR="00B03FAA" w:rsidRPr="00B03FAA" w:rsidRDefault="00B03FAA" w:rsidP="00B03FAA">
      <w:pPr>
        <w:rPr>
          <w:rFonts w:ascii="Arial" w:hAnsi="Arial" w:cs="Arial"/>
          <w:b/>
          <w:bCs/>
          <w:spacing w:val="-5"/>
          <w:sz w:val="28"/>
          <w:szCs w:val="28"/>
        </w:rPr>
      </w:pPr>
      <w:r w:rsidRPr="00B03FAA">
        <w:rPr>
          <w:rFonts w:ascii="Arial" w:hAnsi="Arial" w:cs="Arial"/>
          <w:bCs/>
          <w:spacing w:val="-5"/>
          <w:sz w:val="28"/>
          <w:szCs w:val="28"/>
        </w:rPr>
        <w:t>Dedicated Whistleblowing Advice Line</w:t>
      </w:r>
    </w:p>
    <w:p w14:paraId="5EE7FE8F" w14:textId="77777777" w:rsidR="00B03FAA" w:rsidRPr="00B03FAA" w:rsidRDefault="00B03FAA" w:rsidP="00B03FAA">
      <w:pPr>
        <w:rPr>
          <w:rFonts w:ascii="Arial" w:hAnsi="Arial" w:cs="Arial"/>
          <w:b/>
          <w:bCs/>
          <w:spacing w:val="-1"/>
          <w:lang w:eastAsia="en-GB"/>
        </w:rPr>
      </w:pPr>
      <w:bookmarkStart w:id="20" w:name="_Toc165628442"/>
    </w:p>
    <w:p w14:paraId="051DAC83" w14:textId="671B48A0" w:rsidR="00B03FAA" w:rsidRPr="00B03FAA" w:rsidRDefault="00B03FAA" w:rsidP="00B03FAA">
      <w:pPr>
        <w:rPr>
          <w:rFonts w:ascii="Arial" w:hAnsi="Arial" w:cs="Arial"/>
          <w:noProof/>
          <w:color w:val="3A7C22" w:themeColor="accent6" w:themeShade="BF"/>
          <w:sz w:val="40"/>
          <w:szCs w:val="40"/>
        </w:rPr>
      </w:pPr>
      <w:r w:rsidRPr="00B03FAA">
        <w:rPr>
          <w:rFonts w:ascii="Arial" w:hAnsi="Arial" w:cs="Arial"/>
          <w:b/>
          <w:bCs/>
          <w:spacing w:val="-1"/>
          <w:lang w:eastAsia="en-GB"/>
        </w:rPr>
        <w:t>What</w:t>
      </w:r>
      <w:r w:rsidRPr="00B03FAA">
        <w:rPr>
          <w:rFonts w:ascii="Arial" w:hAnsi="Arial" w:cs="Arial"/>
          <w:b/>
          <w:bCs/>
          <w:color w:val="000000"/>
          <w:spacing w:val="-1"/>
          <w:lang w:eastAsia="en-GB"/>
        </w:rPr>
        <w:t xml:space="preserve"> is whistleblowing?</w:t>
      </w:r>
      <w:bookmarkEnd w:id="20"/>
      <w:r w:rsidRPr="00B03FAA">
        <w:rPr>
          <w:rFonts w:ascii="Arial" w:hAnsi="Arial" w:cs="Arial"/>
          <w:noProof/>
          <w:color w:val="3A7C22" w:themeColor="accent6" w:themeShade="BF"/>
          <w:sz w:val="40"/>
          <w:szCs w:val="40"/>
        </w:rPr>
        <w:t xml:space="preserve"> </w:t>
      </w:r>
    </w:p>
    <w:p w14:paraId="5E6FDB08" w14:textId="77777777" w:rsidR="00B03FAA" w:rsidRPr="00B03FAA" w:rsidRDefault="00B03FAA" w:rsidP="00B03FAA">
      <w:pPr>
        <w:rPr>
          <w:rFonts w:ascii="Arial" w:hAnsi="Arial" w:cs="Arial"/>
          <w:color w:val="000000"/>
          <w:spacing w:val="-1"/>
          <w:lang w:eastAsia="en-GB"/>
        </w:rPr>
      </w:pPr>
    </w:p>
    <w:p w14:paraId="043299A7" w14:textId="77777777" w:rsidR="00B03FAA" w:rsidRPr="00B03FAA" w:rsidRDefault="00B03FAA" w:rsidP="00B03FAA">
      <w:pPr>
        <w:rPr>
          <w:rFonts w:ascii="Arial" w:hAnsi="Arial" w:cs="Arial"/>
          <w:spacing w:val="-1"/>
          <w:lang w:eastAsia="en-GB"/>
        </w:rPr>
      </w:pPr>
      <w:r w:rsidRPr="00B03FAA">
        <w:rPr>
          <w:rFonts w:ascii="Arial" w:hAnsi="Arial" w:cs="Arial"/>
          <w:spacing w:val="-1"/>
          <w:lang w:eastAsia="en-GB"/>
        </w:rPr>
        <w:t>Whistleblowing is when someone reports wrongdoing on the basis that it is in the public interest for the concern to be brought to light. This is usually something they’ve seen at work but not always. The situation or incident that needs reporting might have happened in the past, be happening now, or be something the whistleblower is concerned may happen in the near future.</w:t>
      </w:r>
    </w:p>
    <w:p w14:paraId="243D43AF" w14:textId="77777777" w:rsidR="00B03FAA" w:rsidRPr="00B03FAA" w:rsidRDefault="00B03FAA" w:rsidP="00B03FAA">
      <w:pPr>
        <w:rPr>
          <w:rFonts w:ascii="Arial" w:hAnsi="Arial" w:cs="Arial"/>
          <w:spacing w:val="-1"/>
          <w:lang w:eastAsia="en-GB"/>
        </w:rPr>
      </w:pPr>
    </w:p>
    <w:p w14:paraId="5D5A43E6" w14:textId="77777777" w:rsidR="00B03FAA" w:rsidRPr="00B03FAA" w:rsidRDefault="00B03FAA" w:rsidP="00B03FAA">
      <w:pPr>
        <w:rPr>
          <w:rFonts w:ascii="Arial" w:hAnsi="Arial" w:cs="Arial"/>
          <w:b/>
          <w:bCs/>
          <w:spacing w:val="-1"/>
          <w:lang w:eastAsia="en-GB"/>
        </w:rPr>
      </w:pPr>
      <w:r w:rsidRPr="00B03FAA">
        <w:rPr>
          <w:rFonts w:ascii="Arial" w:hAnsi="Arial" w:cs="Arial"/>
          <w:b/>
          <w:bCs/>
          <w:spacing w:val="-1"/>
          <w:lang w:eastAsia="en-GB"/>
        </w:rPr>
        <w:t>Contact the Whistleblowing Advice Line if:</w:t>
      </w:r>
    </w:p>
    <w:p w14:paraId="6AEBB8A7" w14:textId="77777777" w:rsidR="00B03FAA" w:rsidRPr="00B03FAA" w:rsidRDefault="00B03FAA" w:rsidP="00B03FAA">
      <w:pPr>
        <w:pStyle w:val="ListParagraph"/>
        <w:numPr>
          <w:ilvl w:val="0"/>
          <w:numId w:val="27"/>
        </w:numPr>
        <w:rPr>
          <w:rFonts w:ascii="Arial" w:hAnsi="Arial" w:cs="Arial"/>
          <w:spacing w:val="-1"/>
          <w:lang w:eastAsia="en-GB"/>
        </w:rPr>
      </w:pPr>
      <w:r w:rsidRPr="00B03FAA">
        <w:rPr>
          <w:rFonts w:ascii="Arial" w:hAnsi="Arial" w:cs="Arial"/>
          <w:spacing w:val="-1"/>
          <w:lang w:eastAsia="en-GB"/>
        </w:rPr>
        <w:t>your organisation or another organisation doesn’t have clear safeguarding procedures to follow</w:t>
      </w:r>
    </w:p>
    <w:p w14:paraId="7017C04C" w14:textId="77777777" w:rsidR="00B03FAA" w:rsidRPr="00B03FAA" w:rsidRDefault="00B03FAA" w:rsidP="00B03FAA">
      <w:pPr>
        <w:pStyle w:val="ListParagraph"/>
        <w:numPr>
          <w:ilvl w:val="0"/>
          <w:numId w:val="27"/>
        </w:numPr>
        <w:rPr>
          <w:rFonts w:ascii="Arial" w:hAnsi="Arial" w:cs="Arial"/>
          <w:spacing w:val="-1"/>
          <w:lang w:eastAsia="en-GB"/>
        </w:rPr>
      </w:pPr>
      <w:r w:rsidRPr="00B03FAA">
        <w:rPr>
          <w:rFonts w:ascii="Arial" w:hAnsi="Arial" w:cs="Arial"/>
          <w:spacing w:val="-1"/>
          <w:lang w:eastAsia="en-GB"/>
        </w:rPr>
        <w:t>concerns aren’t dealt with properly or may be covered up</w:t>
      </w:r>
    </w:p>
    <w:p w14:paraId="5A391786" w14:textId="77777777" w:rsidR="00B03FAA" w:rsidRPr="00B03FAA" w:rsidRDefault="00B03FAA" w:rsidP="00B03FAA">
      <w:pPr>
        <w:pStyle w:val="ListParagraph"/>
        <w:numPr>
          <w:ilvl w:val="0"/>
          <w:numId w:val="27"/>
        </w:numPr>
        <w:rPr>
          <w:rFonts w:ascii="Arial" w:hAnsi="Arial" w:cs="Arial"/>
          <w:spacing w:val="-1"/>
          <w:lang w:eastAsia="en-GB"/>
        </w:rPr>
      </w:pPr>
      <w:r w:rsidRPr="00B03FAA">
        <w:rPr>
          <w:rFonts w:ascii="Arial" w:hAnsi="Arial" w:cs="Arial"/>
          <w:spacing w:val="-1"/>
          <w:lang w:eastAsia="en-GB"/>
        </w:rPr>
        <w:t>a concern that was raised hasn’t been acted upon</w:t>
      </w:r>
    </w:p>
    <w:p w14:paraId="5B484984" w14:textId="77777777" w:rsidR="00B03FAA" w:rsidRPr="00B03FAA" w:rsidRDefault="00B03FAA" w:rsidP="00B03FAA">
      <w:pPr>
        <w:pStyle w:val="ListParagraph"/>
        <w:numPr>
          <w:ilvl w:val="0"/>
          <w:numId w:val="27"/>
        </w:numPr>
        <w:rPr>
          <w:rFonts w:ascii="Arial" w:hAnsi="Arial" w:cs="Arial"/>
          <w:spacing w:val="-1"/>
          <w:lang w:eastAsia="en-GB"/>
        </w:rPr>
      </w:pPr>
      <w:r w:rsidRPr="00B03FAA">
        <w:rPr>
          <w:rFonts w:ascii="Arial" w:hAnsi="Arial" w:cs="Arial"/>
          <w:spacing w:val="-1"/>
          <w:lang w:eastAsia="en-GB"/>
        </w:rPr>
        <w:t>you’re worried about being treated unfairly.</w:t>
      </w:r>
    </w:p>
    <w:p w14:paraId="7F3944FC" w14:textId="77777777" w:rsidR="00B03FAA" w:rsidRPr="00B03FAA" w:rsidRDefault="00B03FAA" w:rsidP="00B03FAA">
      <w:pPr>
        <w:shd w:val="clear" w:color="auto" w:fill="FFFFFF"/>
        <w:spacing w:line="312" w:lineRule="atLeast"/>
        <w:ind w:left="720"/>
        <w:rPr>
          <w:rFonts w:ascii="Arial" w:hAnsi="Arial" w:cs="Arial"/>
          <w:spacing w:val="-1"/>
          <w:lang w:eastAsia="en-GB"/>
        </w:rPr>
      </w:pPr>
    </w:p>
    <w:p w14:paraId="5318774C" w14:textId="77777777" w:rsidR="00B03FAA" w:rsidRPr="00B03FAA" w:rsidRDefault="00B03FAA" w:rsidP="00B03FAA">
      <w:pPr>
        <w:shd w:val="clear" w:color="auto" w:fill="FFFFFF"/>
        <w:rPr>
          <w:rFonts w:ascii="Arial" w:hAnsi="Arial" w:cs="Arial"/>
          <w:spacing w:val="-1"/>
          <w:lang w:eastAsia="en-GB"/>
        </w:rPr>
      </w:pPr>
      <w:r w:rsidRPr="00B03FAA">
        <w:rPr>
          <w:rFonts w:ascii="Arial" w:hAnsi="Arial" w:cs="Arial"/>
          <w:spacing w:val="-1"/>
          <w:lang w:eastAsia="en-GB"/>
        </w:rPr>
        <w:t>You can contact the Advice Line about an incident that happened in the past, is happening now, or you believe may happen in the future.</w:t>
      </w:r>
    </w:p>
    <w:p w14:paraId="6CA59345" w14:textId="77777777" w:rsidR="00B03FAA" w:rsidRPr="00B03FAA" w:rsidRDefault="00B03FAA" w:rsidP="00B03FAA">
      <w:pPr>
        <w:shd w:val="clear" w:color="auto" w:fill="FFFFFF"/>
        <w:rPr>
          <w:rFonts w:ascii="Arial" w:hAnsi="Arial" w:cs="Arial"/>
          <w:spacing w:val="-1"/>
          <w:lang w:eastAsia="en-GB"/>
        </w:rPr>
      </w:pPr>
    </w:p>
    <w:p w14:paraId="270FB727" w14:textId="77777777" w:rsidR="00B03FAA" w:rsidRPr="00B03FAA" w:rsidRDefault="00B03FAA" w:rsidP="00B03FAA">
      <w:pPr>
        <w:shd w:val="clear" w:color="auto" w:fill="FFFFFF"/>
        <w:rPr>
          <w:rFonts w:ascii="Arial" w:hAnsi="Arial" w:cs="Arial"/>
          <w:spacing w:val="-1"/>
          <w:lang w:eastAsia="en-GB"/>
        </w:rPr>
      </w:pPr>
      <w:r w:rsidRPr="00B03FAA">
        <w:rPr>
          <w:rFonts w:ascii="Arial" w:hAnsi="Arial" w:cs="Arial"/>
          <w:spacing w:val="-1"/>
          <w:lang w:eastAsia="en-GB"/>
        </w:rPr>
        <w:t>If you think an organisation is putting children at risk, even if you’re not certain, call the Whistleblowing Advice Line to talk through your concerns. You don’t have to share your details, and if you do you can ask for them not to be shared with other agencies.</w:t>
      </w:r>
    </w:p>
    <w:p w14:paraId="20F21B07" w14:textId="77777777" w:rsidR="00B03FAA" w:rsidRPr="00B03FAA" w:rsidRDefault="00B03FAA" w:rsidP="00B03FAA">
      <w:pPr>
        <w:shd w:val="clear" w:color="auto" w:fill="FFFFFF"/>
        <w:rPr>
          <w:rFonts w:ascii="Arial" w:hAnsi="Arial" w:cs="Arial"/>
          <w:spacing w:val="-1"/>
          <w:lang w:eastAsia="en-GB"/>
        </w:rPr>
      </w:pPr>
    </w:p>
    <w:p w14:paraId="03039671" w14:textId="77777777" w:rsidR="00B03FAA" w:rsidRPr="00B03FAA" w:rsidRDefault="00B03FAA" w:rsidP="00B03FAA">
      <w:pPr>
        <w:rPr>
          <w:rFonts w:ascii="Arial" w:hAnsi="Arial" w:cs="Arial"/>
          <w:b/>
          <w:bCs/>
          <w:spacing w:val="-1"/>
          <w:lang w:eastAsia="en-GB"/>
        </w:rPr>
      </w:pPr>
      <w:bookmarkStart w:id="21" w:name="_Toc165628443"/>
      <w:bookmarkStart w:id="22" w:name="_Toc168994479"/>
      <w:r w:rsidRPr="00B03FAA">
        <w:rPr>
          <w:rFonts w:ascii="Arial" w:hAnsi="Arial" w:cs="Arial"/>
          <w:b/>
          <w:bCs/>
          <w:spacing w:val="-1"/>
          <w:lang w:eastAsia="en-GB"/>
        </w:rPr>
        <w:t>How to contact the Whistleblowing Advice Line</w:t>
      </w:r>
      <w:bookmarkEnd w:id="21"/>
      <w:bookmarkEnd w:id="22"/>
    </w:p>
    <w:p w14:paraId="3BAF17B0" w14:textId="77777777" w:rsidR="00B03FAA" w:rsidRPr="00B03FAA" w:rsidRDefault="00B03FAA" w:rsidP="00B03FAA">
      <w:pPr>
        <w:rPr>
          <w:rFonts w:ascii="Arial" w:hAnsi="Arial" w:cs="Arial"/>
          <w:b/>
          <w:bCs/>
          <w:spacing w:val="-1"/>
          <w:lang w:eastAsia="en-GB"/>
        </w:rPr>
      </w:pPr>
    </w:p>
    <w:p w14:paraId="472C7BFA" w14:textId="77777777" w:rsidR="00B03FAA" w:rsidRPr="00B03FAA" w:rsidRDefault="00B03FAA" w:rsidP="00B03FAA">
      <w:pPr>
        <w:rPr>
          <w:rFonts w:ascii="Arial" w:hAnsi="Arial" w:cs="Arial"/>
          <w:color w:val="000000" w:themeColor="text1"/>
          <w:spacing w:val="-1"/>
          <w:lang w:eastAsia="en-GB"/>
        </w:rPr>
      </w:pPr>
      <w:bookmarkStart w:id="23" w:name="_Toc165628444"/>
      <w:bookmarkStart w:id="24" w:name="_Toc168994480"/>
      <w:r w:rsidRPr="00B03FAA">
        <w:rPr>
          <w:rFonts w:ascii="Arial" w:hAnsi="Arial" w:cs="Arial"/>
          <w:color w:val="000000" w:themeColor="text1"/>
          <w:spacing w:val="-1"/>
          <w:lang w:eastAsia="en-GB"/>
        </w:rPr>
        <w:t>The Whistleblowing Advice Line is available from 8am-8pm Monday to Friday and 9am-6pm at the weekend.</w:t>
      </w:r>
      <w:bookmarkEnd w:id="23"/>
      <w:bookmarkEnd w:id="24"/>
      <w:r w:rsidRPr="00B03FAA">
        <w:rPr>
          <w:rFonts w:ascii="Arial" w:hAnsi="Arial" w:cs="Arial"/>
          <w:color w:val="000000" w:themeColor="text1"/>
          <w:spacing w:val="-1"/>
          <w:lang w:eastAsia="en-GB"/>
        </w:rPr>
        <w:t xml:space="preserve"> </w:t>
      </w:r>
    </w:p>
    <w:p w14:paraId="109D09C7" w14:textId="77777777" w:rsidR="00B03FAA" w:rsidRPr="00B03FAA" w:rsidRDefault="00B03FAA" w:rsidP="00B03FAA">
      <w:pPr>
        <w:shd w:val="clear" w:color="auto" w:fill="FFFFFF"/>
        <w:spacing w:after="100" w:afterAutospacing="1"/>
        <w:outlineLvl w:val="2"/>
        <w:rPr>
          <w:rFonts w:ascii="Arial" w:hAnsi="Arial" w:cs="Arial"/>
          <w:color w:val="000000" w:themeColor="text1"/>
          <w:spacing w:val="-1"/>
          <w:lang w:eastAsia="en-GB"/>
        </w:rPr>
      </w:pPr>
    </w:p>
    <w:p w14:paraId="738CD69B" w14:textId="77777777" w:rsidR="00B03FAA" w:rsidRPr="00B03FAA" w:rsidRDefault="00B03FAA" w:rsidP="00B03FAA">
      <w:pPr>
        <w:shd w:val="clear" w:color="auto" w:fill="FFFFFF"/>
        <w:spacing w:before="100" w:beforeAutospacing="1" w:after="100" w:afterAutospacing="1" w:line="360" w:lineRule="atLeast"/>
        <w:rPr>
          <w:rFonts w:ascii="Arial" w:hAnsi="Arial" w:cs="Arial"/>
          <w:color w:val="108633"/>
          <w:spacing w:val="-1"/>
          <w:sz w:val="36"/>
          <w:szCs w:val="36"/>
          <w:u w:val="single"/>
          <w:lang w:eastAsia="en-GB"/>
        </w:rPr>
      </w:pPr>
      <w:r w:rsidRPr="00B03FAA">
        <w:rPr>
          <w:rFonts w:ascii="Arial" w:hAnsi="Arial" w:cs="Arial"/>
          <w:color w:val="525455"/>
          <w:spacing w:val="-1"/>
          <w:sz w:val="36"/>
          <w:szCs w:val="36"/>
          <w:lang w:eastAsia="en-GB"/>
        </w:rPr>
        <w:t>Call </w:t>
      </w:r>
      <w:hyperlink r:id="rId78" w:history="1">
        <w:r w:rsidRPr="00B03FAA">
          <w:rPr>
            <w:rFonts w:ascii="Arial" w:hAnsi="Arial" w:cs="Arial"/>
            <w:color w:val="108633"/>
            <w:spacing w:val="-1"/>
            <w:sz w:val="36"/>
            <w:szCs w:val="36"/>
            <w:u w:val="single"/>
            <w:lang w:eastAsia="en-GB"/>
          </w:rPr>
          <w:t>0800 028 0285</w:t>
        </w:r>
      </w:hyperlink>
      <w:r w:rsidRPr="00B03FAA">
        <w:rPr>
          <w:rFonts w:ascii="Arial" w:hAnsi="Arial" w:cs="Arial"/>
          <w:color w:val="525455"/>
          <w:spacing w:val="-1"/>
          <w:sz w:val="36"/>
          <w:szCs w:val="36"/>
          <w:lang w:eastAsia="en-GB"/>
        </w:rPr>
        <w:t xml:space="preserve">                  Email </w:t>
      </w:r>
      <w:hyperlink r:id="rId79" w:history="1">
        <w:r w:rsidRPr="00B03FAA">
          <w:rPr>
            <w:rFonts w:ascii="Arial" w:hAnsi="Arial" w:cs="Arial"/>
            <w:color w:val="108633"/>
            <w:spacing w:val="-1"/>
            <w:sz w:val="36"/>
            <w:szCs w:val="36"/>
            <w:u w:val="single"/>
            <w:lang w:eastAsia="en-GB"/>
          </w:rPr>
          <w:t>help@nspcc.org.uk</w:t>
        </w:r>
      </w:hyperlink>
    </w:p>
    <w:p w14:paraId="7D11E4CD" w14:textId="77777777" w:rsidR="00B03FAA" w:rsidRPr="00B03FAA" w:rsidRDefault="00B03FAA" w:rsidP="00B03FAA">
      <w:pPr>
        <w:shd w:val="clear" w:color="auto" w:fill="FFFFFF"/>
        <w:spacing w:before="100" w:beforeAutospacing="1" w:after="100" w:afterAutospacing="1" w:line="360" w:lineRule="atLeast"/>
        <w:rPr>
          <w:rFonts w:ascii="Arial" w:hAnsi="Arial" w:cs="Arial"/>
          <w:color w:val="525455"/>
          <w:spacing w:val="-1"/>
          <w:sz w:val="36"/>
          <w:szCs w:val="36"/>
          <w:lang w:eastAsia="en-GB"/>
        </w:rPr>
        <w:sectPr w:rsidR="00B03FAA" w:rsidRPr="00B03FAA" w:rsidSect="00B03FAA">
          <w:pgSz w:w="11906" w:h="16838"/>
          <w:pgMar w:top="1134" w:right="1133" w:bottom="1134" w:left="1797" w:header="510" w:footer="510" w:gutter="0"/>
          <w:cols w:space="708"/>
          <w:docGrid w:linePitch="360"/>
        </w:sectPr>
      </w:pPr>
    </w:p>
    <w:p w14:paraId="5609175B" w14:textId="35D1D307" w:rsidR="002F21C3" w:rsidRDefault="002F21C3" w:rsidP="003B13B5">
      <w:pPr>
        <w:rPr>
          <w:ins w:id="25" w:author="Craig Dewar-Willox" w:date="2026-07-22T12:12:00Z"/>
          <w:rFonts w:ascii="Arial" w:hAnsi="Arial" w:cs="Arial"/>
        </w:rPr>
      </w:pPr>
    </w:p>
    <w:p w14:paraId="4D998CA2" w14:textId="16B4FB92" w:rsidR="002F21C3" w:rsidRDefault="002F21C3" w:rsidP="003B13B5">
      <w:pPr>
        <w:rPr>
          <w:ins w:id="26" w:author="Craig Dewar-Willox" w:date="2026-07-22T12:12:00Z"/>
          <w:rFonts w:ascii="Arial" w:hAnsi="Arial" w:cs="Arial"/>
        </w:rPr>
      </w:pPr>
    </w:p>
    <w:p w14:paraId="3823C5EA" w14:textId="6A00D3F8" w:rsidR="002F21C3" w:rsidRPr="00B03FAA" w:rsidRDefault="002F21C3" w:rsidP="003B13B5">
      <w:pPr>
        <w:rPr>
          <w:rFonts w:ascii="Arial" w:hAnsi="Arial" w:cs="Arial"/>
        </w:rPr>
      </w:pPr>
      <w:ins w:id="27" w:author="Craig Dewar-Willox" w:date="2026-07-22T12:13:00Z">
        <w:r w:rsidRPr="002F21C3">
          <w:rPr>
            <w:rFonts w:ascii="Arial" w:hAnsi="Arial" w:cs="Arial"/>
            <w:noProof/>
          </w:rPr>
          <w:drawing>
            <wp:inline distT="0" distB="0" distL="0" distR="0" wp14:anchorId="3CD0BB58" wp14:editId="2EAFE82D">
              <wp:extent cx="5287113" cy="7506748"/>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287113" cy="7506748"/>
                      </a:xfrm>
                      <a:prstGeom prst="rect">
                        <a:avLst/>
                      </a:prstGeom>
                    </pic:spPr>
                  </pic:pic>
                </a:graphicData>
              </a:graphic>
            </wp:inline>
          </w:drawing>
        </w:r>
      </w:ins>
    </w:p>
    <w:sectPr w:rsidR="002F21C3" w:rsidRPr="00B03FAA" w:rsidSect="00B03FAA">
      <w:pgSz w:w="11906" w:h="16838"/>
      <w:pgMar w:top="1134" w:right="1133" w:bottom="1134"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7D95E" w14:textId="77777777" w:rsidR="00602329" w:rsidRDefault="00602329" w:rsidP="00B03FAA">
      <w:r>
        <w:separator/>
      </w:r>
    </w:p>
  </w:endnote>
  <w:endnote w:type="continuationSeparator" w:id="0">
    <w:p w14:paraId="343C447A" w14:textId="77777777" w:rsidR="00602329" w:rsidRDefault="00602329" w:rsidP="00B03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Calibr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Bradley Hand">
    <w:altName w:val="Calibri"/>
    <w:charset w:val="4D"/>
    <w:family w:val="auto"/>
    <w:pitch w:val="variable"/>
    <w:sig w:usb0="800000FF" w:usb1="5000204A" w:usb2="00000000" w:usb3="00000000" w:csb0="0000011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C88A0" w14:textId="77777777" w:rsidR="00386CB7" w:rsidRDefault="00386C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0310689"/>
      <w:docPartObj>
        <w:docPartGallery w:val="Page Numbers (Bottom of Page)"/>
        <w:docPartUnique/>
      </w:docPartObj>
    </w:sdtPr>
    <w:sdtEndPr>
      <w:rPr>
        <w:noProof/>
      </w:rPr>
    </w:sdtEndPr>
    <w:sdtContent>
      <w:p w14:paraId="178E15D2" w14:textId="77777777" w:rsidR="0027135D" w:rsidRDefault="0027135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0E7C4D3" w14:textId="662B218B" w:rsidR="0027135D" w:rsidRPr="00131B25" w:rsidRDefault="0027135D">
    <w:pPr>
      <w:pStyle w:val="Footer"/>
      <w:rPr>
        <w:rFonts w:ascii="Arial" w:hAnsi="Arial" w:cs="Arial"/>
        <w:sz w:val="22"/>
        <w:szCs w:val="22"/>
      </w:rPr>
    </w:pPr>
    <w:r w:rsidRPr="00131B25">
      <w:rPr>
        <w:rFonts w:ascii="Arial" w:hAnsi="Arial" w:cs="Arial"/>
        <w:sz w:val="22"/>
        <w:szCs w:val="22"/>
      </w:rPr>
      <w:t>W&amp;F model safeguarding policy</w:t>
    </w:r>
    <w:r>
      <w:rPr>
        <w:rFonts w:ascii="Arial" w:hAnsi="Arial" w:cs="Arial"/>
        <w:sz w:val="22"/>
        <w:szCs w:val="22"/>
      </w:rPr>
      <w:t xml:space="preserve">. </w:t>
    </w:r>
    <w:r w:rsidR="006B3C54">
      <w:rPr>
        <w:rFonts w:ascii="Arial" w:hAnsi="Arial" w:cs="Arial"/>
        <w:sz w:val="22"/>
        <w:szCs w:val="22"/>
      </w:rPr>
      <w:t>Final</w:t>
    </w:r>
    <w:r>
      <w:rPr>
        <w:rFonts w:ascii="Arial" w:hAnsi="Arial" w:cs="Arial"/>
        <w:sz w:val="22"/>
        <w:szCs w:val="22"/>
      </w:rPr>
      <w:t xml:space="preserve"> July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F1678" w14:textId="77777777" w:rsidR="00386CB7" w:rsidRDefault="00386C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71963792"/>
      <w:docPartObj>
        <w:docPartGallery w:val="Page Numbers (Bottom of Page)"/>
        <w:docPartUnique/>
      </w:docPartObj>
    </w:sdtPr>
    <w:sdtEndPr>
      <w:rPr>
        <w:rStyle w:val="PageNumber"/>
      </w:rPr>
    </w:sdtEndPr>
    <w:sdtContent>
      <w:p w14:paraId="2A44C546" w14:textId="77777777" w:rsidR="0027135D" w:rsidRDefault="0027135D" w:rsidP="0031535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B50C5BA" w14:textId="77777777" w:rsidR="0027135D" w:rsidRDefault="0027135D" w:rsidP="00315351">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Arial" w:hAnsi="Arial" w:cs="Arial"/>
      </w:rPr>
      <w:id w:val="159515588"/>
      <w:docPartObj>
        <w:docPartGallery w:val="Page Numbers (Bottom of Page)"/>
        <w:docPartUnique/>
      </w:docPartObj>
    </w:sdtPr>
    <w:sdtEndPr>
      <w:rPr>
        <w:rStyle w:val="PageNumber"/>
      </w:rPr>
    </w:sdtEndPr>
    <w:sdtContent>
      <w:p w14:paraId="23842C75" w14:textId="77777777" w:rsidR="0027135D" w:rsidRPr="00BC0860" w:rsidRDefault="0027135D" w:rsidP="00315351">
        <w:pPr>
          <w:pStyle w:val="Footer"/>
          <w:framePr w:wrap="none" w:vAnchor="text" w:hAnchor="margin" w:xAlign="right" w:y="1"/>
          <w:rPr>
            <w:rStyle w:val="PageNumber"/>
            <w:rFonts w:ascii="Arial" w:hAnsi="Arial" w:cs="Arial"/>
          </w:rPr>
        </w:pPr>
        <w:r w:rsidRPr="00BC0860">
          <w:rPr>
            <w:rStyle w:val="PageNumber"/>
            <w:rFonts w:ascii="Arial" w:hAnsi="Arial" w:cs="Arial"/>
          </w:rPr>
          <w:fldChar w:fldCharType="begin"/>
        </w:r>
        <w:r w:rsidRPr="00BC0860">
          <w:rPr>
            <w:rStyle w:val="PageNumber"/>
            <w:rFonts w:ascii="Arial" w:hAnsi="Arial" w:cs="Arial"/>
          </w:rPr>
          <w:instrText xml:space="preserve"> PAGE </w:instrText>
        </w:r>
        <w:r w:rsidRPr="00BC0860">
          <w:rPr>
            <w:rStyle w:val="PageNumber"/>
            <w:rFonts w:ascii="Arial" w:hAnsi="Arial" w:cs="Arial"/>
          </w:rPr>
          <w:fldChar w:fldCharType="separate"/>
        </w:r>
        <w:r w:rsidRPr="00BC0860">
          <w:rPr>
            <w:rStyle w:val="PageNumber"/>
            <w:rFonts w:ascii="Arial" w:hAnsi="Arial" w:cs="Arial"/>
            <w:noProof/>
          </w:rPr>
          <w:t>5</w:t>
        </w:r>
        <w:r w:rsidRPr="00BC0860">
          <w:rPr>
            <w:rStyle w:val="PageNumber"/>
            <w:rFonts w:ascii="Arial" w:hAnsi="Arial" w:cs="Arial"/>
          </w:rPr>
          <w:fldChar w:fldCharType="end"/>
        </w:r>
      </w:p>
    </w:sdtContent>
  </w:sdt>
  <w:p w14:paraId="20AA3F7A" w14:textId="77777777" w:rsidR="0027135D" w:rsidRPr="00BC0860" w:rsidRDefault="0027135D" w:rsidP="00315351">
    <w:pPr>
      <w:pStyle w:val="Footer"/>
      <w:ind w:right="360"/>
      <w:rPr>
        <w:rFonts w:ascii="Arial" w:hAnsi="Arial" w:cs="Arial"/>
        <w:sz w:val="13"/>
        <w:szCs w:val="13"/>
      </w:rPr>
    </w:pPr>
  </w:p>
  <w:p w14:paraId="3E51DCEC" w14:textId="44ACD558" w:rsidR="0027135D" w:rsidRPr="001E0FF1" w:rsidRDefault="007A571F" w:rsidP="00315351">
    <w:pPr>
      <w:pStyle w:val="Footer"/>
      <w:ind w:right="360"/>
      <w:rPr>
        <w:rFonts w:ascii="Verdana" w:hAnsi="Verdana"/>
        <w:sz w:val="13"/>
        <w:szCs w:val="13"/>
      </w:rPr>
    </w:pPr>
    <w:r>
      <w:rPr>
        <w:rFonts w:ascii="Verdana" w:hAnsi="Verdana"/>
        <w:sz w:val="13"/>
        <w:szCs w:val="13"/>
      </w:rPr>
      <w:t>Final</w:t>
    </w:r>
    <w:r w:rsidR="0027135D">
      <w:rPr>
        <w:rFonts w:ascii="Verdana" w:hAnsi="Verdana"/>
        <w:sz w:val="13"/>
        <w:szCs w:val="13"/>
      </w:rPr>
      <w:t>: W&amp;F Model Policy 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0F071" w14:textId="77777777" w:rsidR="00602329" w:rsidRDefault="00602329" w:rsidP="00B03FAA">
      <w:r>
        <w:separator/>
      </w:r>
    </w:p>
  </w:footnote>
  <w:footnote w:type="continuationSeparator" w:id="0">
    <w:p w14:paraId="7775125F" w14:textId="77777777" w:rsidR="00602329" w:rsidRDefault="00602329" w:rsidP="00B03F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07794" w14:textId="77777777" w:rsidR="00386CB7" w:rsidRDefault="00386C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7F98B" w14:textId="1B400C7C" w:rsidR="0027135D" w:rsidRDefault="0027135D" w:rsidP="00315351">
    <w:pPr>
      <w:pStyle w:val="Header"/>
      <w:jc w:val="right"/>
    </w:pPr>
    <w:r w:rsidRPr="00131B25">
      <w:rPr>
        <w:noProof/>
      </w:rPr>
      <w:drawing>
        <wp:inline distT="0" distB="0" distL="0" distR="0" wp14:anchorId="2B9A3F05" wp14:editId="57707F34">
          <wp:extent cx="1958510" cy="624894"/>
          <wp:effectExtent l="0" t="0" r="3810" b="3810"/>
          <wp:docPr id="9" name="Picture 9" descr="A logo with a white stripe and blue w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241036" name="Picture 1" descr="A logo with a white stripe and blue wings&#10;&#10;Description automatically generated"/>
                  <pic:cNvPicPr/>
                </pic:nvPicPr>
                <pic:blipFill>
                  <a:blip r:embed="rId1"/>
                  <a:stretch>
                    <a:fillRect/>
                  </a:stretch>
                </pic:blipFill>
                <pic:spPr>
                  <a:xfrm>
                    <a:off x="0" y="0"/>
                    <a:ext cx="1958510" cy="62489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E9E88" w14:textId="77777777" w:rsidR="00386CB7" w:rsidRDefault="00386CB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C2999" w14:textId="3F89955D" w:rsidR="0027135D" w:rsidRDefault="0027135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1B703" w14:textId="2813D3C2" w:rsidR="0027135D" w:rsidRPr="00FF1BB5" w:rsidRDefault="004565A9" w:rsidP="00315351">
    <w:pPr>
      <w:pStyle w:val="Header"/>
      <w:rPr>
        <w:rFonts w:ascii="Bradley Hand" w:hAnsi="Bradley Hand"/>
        <w:color w:val="0070C0"/>
      </w:rPr>
    </w:pPr>
    <w:sdt>
      <w:sdtPr>
        <w:rPr>
          <w:rFonts w:ascii="Bradley Hand" w:hAnsi="Bradley Hand"/>
          <w:color w:val="0070C0"/>
        </w:rPr>
        <w:id w:val="928935070"/>
        <w:docPartObj>
          <w:docPartGallery w:val="Watermarks"/>
          <w:docPartUnique/>
        </w:docPartObj>
      </w:sdtPr>
      <w:sdtEndPr/>
      <w:sdtContent>
        <w:r>
          <w:rPr>
            <w:rFonts w:ascii="Bradley Hand" w:hAnsi="Bradley Hand"/>
            <w:color w:val="0070C0"/>
          </w:rPr>
          <w:pict w14:anchorId="1043D3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1037" type="#_x0000_t136" style="position:absolute;margin-left:0;margin-top:0;width:468pt;height:280.8pt;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27135D">
      <w:rPr>
        <w:rFonts w:ascii="Bradley Hand" w:hAnsi="Bradley Hand"/>
        <w:noProof/>
        <w:color w:val="0070C0"/>
      </w:rPr>
      <w:drawing>
        <wp:anchor distT="0" distB="0" distL="114300" distR="114300" simplePos="0" relativeHeight="251657216" behindDoc="1" locked="0" layoutInCell="1" allowOverlap="1" wp14:anchorId="11CCC64F" wp14:editId="77E0850F">
          <wp:simplePos x="0" y="0"/>
          <wp:positionH relativeFrom="column">
            <wp:posOffset>3417570</wp:posOffset>
          </wp:positionH>
          <wp:positionV relativeFrom="paragraph">
            <wp:posOffset>-490220</wp:posOffset>
          </wp:positionV>
          <wp:extent cx="2522220" cy="746125"/>
          <wp:effectExtent l="0" t="0" r="0" b="0"/>
          <wp:wrapTight wrapText="bothSides">
            <wp:wrapPolygon edited="0">
              <wp:start x="0" y="0"/>
              <wp:lineTo x="0" y="20957"/>
              <wp:lineTo x="21372" y="20957"/>
              <wp:lineTo x="21372"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2220" cy="746125"/>
                  </a:xfrm>
                  <a:prstGeom prst="rect">
                    <a:avLst/>
                  </a:prstGeom>
                  <a:noFill/>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CBFC8" w14:textId="032BB9F5" w:rsidR="0027135D" w:rsidRDefault="002713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05ABA"/>
    <w:multiLevelType w:val="multilevel"/>
    <w:tmpl w:val="85A6A80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bullet"/>
      <w:lvlText w:val=""/>
      <w:lvlJc w:val="left"/>
      <w:pPr>
        <w:ind w:left="2160" w:hanging="360"/>
      </w:pPr>
      <w:rPr>
        <w:rFonts w:ascii="Symbol" w:hAnsi="Symbol" w:hint="default"/>
        <w:color w:val="auto"/>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724684"/>
    <w:multiLevelType w:val="hybridMultilevel"/>
    <w:tmpl w:val="514C34D8"/>
    <w:lvl w:ilvl="0" w:tplc="9C12F55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2772AB"/>
    <w:multiLevelType w:val="hybridMultilevel"/>
    <w:tmpl w:val="9878A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A83F20"/>
    <w:multiLevelType w:val="multilevel"/>
    <w:tmpl w:val="7324ABF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F8525C"/>
    <w:multiLevelType w:val="multilevel"/>
    <w:tmpl w:val="85A6A80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bullet"/>
      <w:lvlText w:val=""/>
      <w:lvlJc w:val="left"/>
      <w:pPr>
        <w:ind w:left="2160" w:hanging="360"/>
      </w:pPr>
      <w:rPr>
        <w:rFonts w:ascii="Symbol" w:hAnsi="Symbol" w:hint="default"/>
        <w:color w:val="auto"/>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E63EDF"/>
    <w:multiLevelType w:val="hybridMultilevel"/>
    <w:tmpl w:val="646844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00C5170"/>
    <w:multiLevelType w:val="hybridMultilevel"/>
    <w:tmpl w:val="01CE8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60642D"/>
    <w:multiLevelType w:val="hybridMultilevel"/>
    <w:tmpl w:val="2CC62B2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2BC6D46"/>
    <w:multiLevelType w:val="hybridMultilevel"/>
    <w:tmpl w:val="CD7C8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C21BAE"/>
    <w:multiLevelType w:val="hybridMultilevel"/>
    <w:tmpl w:val="3D568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246031"/>
    <w:multiLevelType w:val="hybridMultilevel"/>
    <w:tmpl w:val="24427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FA46BF"/>
    <w:multiLevelType w:val="hybridMultilevel"/>
    <w:tmpl w:val="2B386EB4"/>
    <w:lvl w:ilvl="0" w:tplc="5CBCF586">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A31D0B"/>
    <w:multiLevelType w:val="hybridMultilevel"/>
    <w:tmpl w:val="7EF4E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077393"/>
    <w:multiLevelType w:val="hybridMultilevel"/>
    <w:tmpl w:val="4F668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185E21"/>
    <w:multiLevelType w:val="hybridMultilevel"/>
    <w:tmpl w:val="A90A8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1222A4"/>
    <w:multiLevelType w:val="hybridMultilevel"/>
    <w:tmpl w:val="FD704754"/>
    <w:lvl w:ilvl="0" w:tplc="2DF69CB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6" w15:restartNumberingAfterBreak="0">
    <w:nsid w:val="2AEC5FAD"/>
    <w:multiLevelType w:val="hybridMultilevel"/>
    <w:tmpl w:val="633EC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111F0A"/>
    <w:multiLevelType w:val="hybridMultilevel"/>
    <w:tmpl w:val="E96C5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354FAE"/>
    <w:multiLevelType w:val="hybridMultilevel"/>
    <w:tmpl w:val="C5FCD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A056BD"/>
    <w:multiLevelType w:val="hybridMultilevel"/>
    <w:tmpl w:val="BDCA9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C302E5"/>
    <w:multiLevelType w:val="multilevel"/>
    <w:tmpl w:val="7378310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color w:val="auto"/>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5C3D85"/>
    <w:multiLevelType w:val="hybridMultilevel"/>
    <w:tmpl w:val="E918D8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6294B39"/>
    <w:multiLevelType w:val="multilevel"/>
    <w:tmpl w:val="362EF8B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3" w15:restartNumberingAfterBreak="0">
    <w:nsid w:val="46BB26A2"/>
    <w:multiLevelType w:val="hybridMultilevel"/>
    <w:tmpl w:val="B9CC48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8A1A03"/>
    <w:multiLevelType w:val="hybridMultilevel"/>
    <w:tmpl w:val="27E871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EA006E4"/>
    <w:multiLevelType w:val="hybridMultilevel"/>
    <w:tmpl w:val="4C58379A"/>
    <w:lvl w:ilvl="0" w:tplc="08090001">
      <w:start w:val="1"/>
      <w:numFmt w:val="bullet"/>
      <w:lvlText w:val=""/>
      <w:lvlJc w:val="left"/>
      <w:pPr>
        <w:ind w:left="153" w:hanging="360"/>
      </w:pPr>
      <w:rPr>
        <w:rFonts w:ascii="Symbol" w:hAnsi="Symbol" w:hint="default"/>
      </w:rPr>
    </w:lvl>
    <w:lvl w:ilvl="1" w:tplc="08090001">
      <w:start w:val="1"/>
      <w:numFmt w:val="bullet"/>
      <w:lvlText w:val=""/>
      <w:lvlJc w:val="left"/>
      <w:pPr>
        <w:ind w:left="873" w:hanging="360"/>
      </w:pPr>
      <w:rPr>
        <w:rFonts w:ascii="Symbol" w:hAnsi="Symbol" w:hint="default"/>
      </w:rPr>
    </w:lvl>
    <w:lvl w:ilvl="2" w:tplc="08090005">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6" w15:restartNumberingAfterBreak="0">
    <w:nsid w:val="4EF2672B"/>
    <w:multiLevelType w:val="hybridMultilevel"/>
    <w:tmpl w:val="59440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D02AA0"/>
    <w:multiLevelType w:val="hybridMultilevel"/>
    <w:tmpl w:val="649E8824"/>
    <w:lvl w:ilvl="0" w:tplc="F8FC9FFE">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0046CB"/>
    <w:multiLevelType w:val="hybridMultilevel"/>
    <w:tmpl w:val="489881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6C76A5A"/>
    <w:multiLevelType w:val="hybridMultilevel"/>
    <w:tmpl w:val="81088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EF0151"/>
    <w:multiLevelType w:val="hybridMultilevel"/>
    <w:tmpl w:val="51F49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762F96"/>
    <w:multiLevelType w:val="hybridMultilevel"/>
    <w:tmpl w:val="FB628E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B1913B0"/>
    <w:multiLevelType w:val="hybridMultilevel"/>
    <w:tmpl w:val="EF46F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FF221A"/>
    <w:multiLevelType w:val="multilevel"/>
    <w:tmpl w:val="7618DA3E"/>
    <w:lvl w:ilvl="0">
      <w:start w:val="1"/>
      <w:numFmt w:val="bullet"/>
      <w:lvlText w:val=""/>
      <w:lvlJc w:val="left"/>
      <w:pPr>
        <w:tabs>
          <w:tab w:val="num" w:pos="720"/>
        </w:tabs>
        <w:ind w:left="720" w:hanging="360"/>
      </w:pPr>
      <w:rPr>
        <w:rFonts w:ascii="Symbol" w:hAnsi="Symbol" w:hint="default"/>
        <w:color w:val="auto"/>
      </w:rPr>
    </w:lvl>
    <w:lvl w:ilvl="1">
      <w:start w:val="1"/>
      <w:numFmt w:val="decimal"/>
      <w:lvlText w:val="%2."/>
      <w:lvlJc w:val="left"/>
      <w:pPr>
        <w:tabs>
          <w:tab w:val="num" w:pos="1440"/>
        </w:tabs>
        <w:ind w:left="1440" w:hanging="360"/>
      </w:p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D7A650A"/>
    <w:multiLevelType w:val="hybridMultilevel"/>
    <w:tmpl w:val="FDFEA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E73677"/>
    <w:multiLevelType w:val="hybridMultilevel"/>
    <w:tmpl w:val="4AACF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2C3B90"/>
    <w:multiLevelType w:val="hybridMultilevel"/>
    <w:tmpl w:val="93C8D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9C122B"/>
    <w:multiLevelType w:val="hybridMultilevel"/>
    <w:tmpl w:val="45009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3733AF"/>
    <w:multiLevelType w:val="hybridMultilevel"/>
    <w:tmpl w:val="FD2AB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8B4919"/>
    <w:multiLevelType w:val="hybridMultilevel"/>
    <w:tmpl w:val="ED800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6B77AB"/>
    <w:multiLevelType w:val="hybridMultilevel"/>
    <w:tmpl w:val="6E287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7E600EC"/>
    <w:multiLevelType w:val="hybridMultilevel"/>
    <w:tmpl w:val="3426F922"/>
    <w:lvl w:ilvl="0" w:tplc="2DF69CB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2" w15:restartNumberingAfterBreak="0">
    <w:nsid w:val="7B791535"/>
    <w:multiLevelType w:val="hybridMultilevel"/>
    <w:tmpl w:val="88801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D934301"/>
    <w:multiLevelType w:val="hybridMultilevel"/>
    <w:tmpl w:val="A1F6E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22"/>
  </w:num>
  <w:num w:numId="4">
    <w:abstractNumId w:val="25"/>
  </w:num>
  <w:num w:numId="5">
    <w:abstractNumId w:val="4"/>
  </w:num>
  <w:num w:numId="6">
    <w:abstractNumId w:val="7"/>
  </w:num>
  <w:num w:numId="7">
    <w:abstractNumId w:val="21"/>
  </w:num>
  <w:num w:numId="8">
    <w:abstractNumId w:val="28"/>
  </w:num>
  <w:num w:numId="9">
    <w:abstractNumId w:val="39"/>
  </w:num>
  <w:num w:numId="10">
    <w:abstractNumId w:val="33"/>
  </w:num>
  <w:num w:numId="11">
    <w:abstractNumId w:val="3"/>
  </w:num>
  <w:num w:numId="12">
    <w:abstractNumId w:val="17"/>
  </w:num>
  <w:num w:numId="13">
    <w:abstractNumId w:val="18"/>
  </w:num>
  <w:num w:numId="14">
    <w:abstractNumId w:val="24"/>
  </w:num>
  <w:num w:numId="15">
    <w:abstractNumId w:val="2"/>
  </w:num>
  <w:num w:numId="16">
    <w:abstractNumId w:val="42"/>
  </w:num>
  <w:num w:numId="17">
    <w:abstractNumId w:val="15"/>
  </w:num>
  <w:num w:numId="18">
    <w:abstractNumId w:val="41"/>
  </w:num>
  <w:num w:numId="19">
    <w:abstractNumId w:val="0"/>
  </w:num>
  <w:num w:numId="20">
    <w:abstractNumId w:val="31"/>
  </w:num>
  <w:num w:numId="21">
    <w:abstractNumId w:val="11"/>
  </w:num>
  <w:num w:numId="22">
    <w:abstractNumId w:val="37"/>
  </w:num>
  <w:num w:numId="23">
    <w:abstractNumId w:val="20"/>
  </w:num>
  <w:num w:numId="24">
    <w:abstractNumId w:val="32"/>
  </w:num>
  <w:num w:numId="25">
    <w:abstractNumId w:val="16"/>
  </w:num>
  <w:num w:numId="26">
    <w:abstractNumId w:val="36"/>
  </w:num>
  <w:num w:numId="27">
    <w:abstractNumId w:val="13"/>
  </w:num>
  <w:num w:numId="28">
    <w:abstractNumId w:val="12"/>
  </w:num>
  <w:num w:numId="29">
    <w:abstractNumId w:val="19"/>
  </w:num>
  <w:num w:numId="30">
    <w:abstractNumId w:val="35"/>
  </w:num>
  <w:num w:numId="31">
    <w:abstractNumId w:val="38"/>
  </w:num>
  <w:num w:numId="32">
    <w:abstractNumId w:val="34"/>
  </w:num>
  <w:num w:numId="33">
    <w:abstractNumId w:val="43"/>
  </w:num>
  <w:num w:numId="34">
    <w:abstractNumId w:val="8"/>
  </w:num>
  <w:num w:numId="35">
    <w:abstractNumId w:val="23"/>
  </w:num>
  <w:num w:numId="36">
    <w:abstractNumId w:val="30"/>
  </w:num>
  <w:num w:numId="37">
    <w:abstractNumId w:val="14"/>
  </w:num>
  <w:num w:numId="38">
    <w:abstractNumId w:val="40"/>
  </w:num>
  <w:num w:numId="39">
    <w:abstractNumId w:val="29"/>
  </w:num>
  <w:num w:numId="40">
    <w:abstractNumId w:val="9"/>
  </w:num>
  <w:num w:numId="41">
    <w:abstractNumId w:val="26"/>
  </w:num>
  <w:num w:numId="42">
    <w:abstractNumId w:val="10"/>
  </w:num>
  <w:num w:numId="43">
    <w:abstractNumId w:val="6"/>
  </w:num>
  <w:num w:numId="44">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raig Dewar-Willox">
    <w15:presenceInfo w15:providerId="AD" w15:userId="S-1-5-21-1833611906-2879664175-3470503719-14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FAA"/>
    <w:rsid w:val="000260C3"/>
    <w:rsid w:val="00032B6B"/>
    <w:rsid w:val="00060D43"/>
    <w:rsid w:val="000770E5"/>
    <w:rsid w:val="00080865"/>
    <w:rsid w:val="000A413A"/>
    <w:rsid w:val="000F2AB2"/>
    <w:rsid w:val="000F6D43"/>
    <w:rsid w:val="000F710E"/>
    <w:rsid w:val="001153AB"/>
    <w:rsid w:val="00117860"/>
    <w:rsid w:val="00125E5E"/>
    <w:rsid w:val="00127C35"/>
    <w:rsid w:val="00130C2D"/>
    <w:rsid w:val="00160AA4"/>
    <w:rsid w:val="00185EF9"/>
    <w:rsid w:val="00191485"/>
    <w:rsid w:val="001A3E30"/>
    <w:rsid w:val="001B28D0"/>
    <w:rsid w:val="001D1028"/>
    <w:rsid w:val="001D6586"/>
    <w:rsid w:val="001F0977"/>
    <w:rsid w:val="00204B45"/>
    <w:rsid w:val="00210445"/>
    <w:rsid w:val="00234957"/>
    <w:rsid w:val="002429BA"/>
    <w:rsid w:val="0027135D"/>
    <w:rsid w:val="00275D3E"/>
    <w:rsid w:val="00290328"/>
    <w:rsid w:val="002B4A21"/>
    <w:rsid w:val="002C7C0B"/>
    <w:rsid w:val="002E48BE"/>
    <w:rsid w:val="002F21C3"/>
    <w:rsid w:val="002F6CB6"/>
    <w:rsid w:val="00315351"/>
    <w:rsid w:val="00335D6F"/>
    <w:rsid w:val="00386CB7"/>
    <w:rsid w:val="00391355"/>
    <w:rsid w:val="00397691"/>
    <w:rsid w:val="003B13B5"/>
    <w:rsid w:val="003C1D99"/>
    <w:rsid w:val="003D0828"/>
    <w:rsid w:val="003D0CF9"/>
    <w:rsid w:val="003E035F"/>
    <w:rsid w:val="003E6A4B"/>
    <w:rsid w:val="003F36A4"/>
    <w:rsid w:val="0044311B"/>
    <w:rsid w:val="00444900"/>
    <w:rsid w:val="004565A9"/>
    <w:rsid w:val="00456E14"/>
    <w:rsid w:val="004815C7"/>
    <w:rsid w:val="004A5D7D"/>
    <w:rsid w:val="004B32C5"/>
    <w:rsid w:val="004E2561"/>
    <w:rsid w:val="00526065"/>
    <w:rsid w:val="00534890"/>
    <w:rsid w:val="00536C41"/>
    <w:rsid w:val="005E5884"/>
    <w:rsid w:val="005E6921"/>
    <w:rsid w:val="005F5888"/>
    <w:rsid w:val="00602329"/>
    <w:rsid w:val="006355CC"/>
    <w:rsid w:val="00635AB4"/>
    <w:rsid w:val="00640DA0"/>
    <w:rsid w:val="00643343"/>
    <w:rsid w:val="0066333D"/>
    <w:rsid w:val="00666C6C"/>
    <w:rsid w:val="0069012B"/>
    <w:rsid w:val="006B11C7"/>
    <w:rsid w:val="006B3C54"/>
    <w:rsid w:val="006E5092"/>
    <w:rsid w:val="006E744F"/>
    <w:rsid w:val="00722D85"/>
    <w:rsid w:val="00743387"/>
    <w:rsid w:val="00750882"/>
    <w:rsid w:val="007820D0"/>
    <w:rsid w:val="007A0376"/>
    <w:rsid w:val="007A4470"/>
    <w:rsid w:val="007A571F"/>
    <w:rsid w:val="007D153F"/>
    <w:rsid w:val="007D4088"/>
    <w:rsid w:val="00834A93"/>
    <w:rsid w:val="00836948"/>
    <w:rsid w:val="00862733"/>
    <w:rsid w:val="008B1376"/>
    <w:rsid w:val="008E70D6"/>
    <w:rsid w:val="008F2CF9"/>
    <w:rsid w:val="0090258E"/>
    <w:rsid w:val="00913C14"/>
    <w:rsid w:val="00930A6C"/>
    <w:rsid w:val="00944589"/>
    <w:rsid w:val="00997337"/>
    <w:rsid w:val="009A30DA"/>
    <w:rsid w:val="009A749A"/>
    <w:rsid w:val="009E258D"/>
    <w:rsid w:val="009F1057"/>
    <w:rsid w:val="009F6E58"/>
    <w:rsid w:val="00A02B89"/>
    <w:rsid w:val="00A56FA9"/>
    <w:rsid w:val="00A76AA6"/>
    <w:rsid w:val="00A77857"/>
    <w:rsid w:val="00A77DAA"/>
    <w:rsid w:val="00AA0F5A"/>
    <w:rsid w:val="00AD4C71"/>
    <w:rsid w:val="00AE5AEB"/>
    <w:rsid w:val="00AF28A3"/>
    <w:rsid w:val="00B03FAA"/>
    <w:rsid w:val="00B46837"/>
    <w:rsid w:val="00B63555"/>
    <w:rsid w:val="00B76550"/>
    <w:rsid w:val="00B80A60"/>
    <w:rsid w:val="00BD0987"/>
    <w:rsid w:val="00BD3482"/>
    <w:rsid w:val="00BE72B9"/>
    <w:rsid w:val="00BF51CE"/>
    <w:rsid w:val="00C056C9"/>
    <w:rsid w:val="00C15198"/>
    <w:rsid w:val="00C33BCC"/>
    <w:rsid w:val="00C51470"/>
    <w:rsid w:val="00C632AD"/>
    <w:rsid w:val="00C74E58"/>
    <w:rsid w:val="00C7507D"/>
    <w:rsid w:val="00C94695"/>
    <w:rsid w:val="00CB6228"/>
    <w:rsid w:val="00CF3102"/>
    <w:rsid w:val="00CF4579"/>
    <w:rsid w:val="00D10652"/>
    <w:rsid w:val="00D601B4"/>
    <w:rsid w:val="00D74351"/>
    <w:rsid w:val="00D90CDC"/>
    <w:rsid w:val="00DC15E1"/>
    <w:rsid w:val="00DC3602"/>
    <w:rsid w:val="00DE52F3"/>
    <w:rsid w:val="00DE61DB"/>
    <w:rsid w:val="00DF07A1"/>
    <w:rsid w:val="00E017C5"/>
    <w:rsid w:val="00E40C98"/>
    <w:rsid w:val="00E74822"/>
    <w:rsid w:val="00E761D8"/>
    <w:rsid w:val="00E90290"/>
    <w:rsid w:val="00EA2DCB"/>
    <w:rsid w:val="00EB33B4"/>
    <w:rsid w:val="00F20101"/>
    <w:rsid w:val="00F42DE5"/>
    <w:rsid w:val="00F46481"/>
    <w:rsid w:val="00F56379"/>
    <w:rsid w:val="00F566D4"/>
    <w:rsid w:val="00FE0851"/>
    <w:rsid w:val="00FE5AFD"/>
    <w:rsid w:val="0901F8B0"/>
    <w:rsid w:val="288DC0CD"/>
    <w:rsid w:val="51EE2382"/>
    <w:rsid w:val="779259D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31194"/>
  <w15:chartTrackingRefBased/>
  <w15:docId w15:val="{3186E563-B081-4CD0-ACE0-CF5FCFF77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FAA"/>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B03F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03F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semiHidden/>
    <w:unhideWhenUsed/>
    <w:qFormat/>
    <w:rsid w:val="00B03F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B03F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3F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3FA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3FA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3FA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3FA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3F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B03F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semiHidden/>
    <w:rsid w:val="00B03F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B03F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3F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3F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3F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3F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3FAA"/>
    <w:rPr>
      <w:rFonts w:eastAsiaTheme="majorEastAsia" w:cstheme="majorBidi"/>
      <w:color w:val="272727" w:themeColor="text1" w:themeTint="D8"/>
    </w:rPr>
  </w:style>
  <w:style w:type="paragraph" w:styleId="Title">
    <w:name w:val="Title"/>
    <w:basedOn w:val="Normal"/>
    <w:next w:val="Normal"/>
    <w:link w:val="TitleChar"/>
    <w:uiPriority w:val="10"/>
    <w:qFormat/>
    <w:rsid w:val="00B03FA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3F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3F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3F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3FAA"/>
    <w:pPr>
      <w:spacing w:before="160"/>
      <w:jc w:val="center"/>
    </w:pPr>
    <w:rPr>
      <w:i/>
      <w:iCs/>
      <w:color w:val="404040" w:themeColor="text1" w:themeTint="BF"/>
    </w:rPr>
  </w:style>
  <w:style w:type="character" w:customStyle="1" w:styleId="QuoteChar">
    <w:name w:val="Quote Char"/>
    <w:basedOn w:val="DefaultParagraphFont"/>
    <w:link w:val="Quote"/>
    <w:uiPriority w:val="29"/>
    <w:rsid w:val="00B03FAA"/>
    <w:rPr>
      <w:i/>
      <w:iCs/>
      <w:color w:val="404040" w:themeColor="text1" w:themeTint="BF"/>
    </w:rPr>
  </w:style>
  <w:style w:type="paragraph" w:styleId="ListParagraph">
    <w:name w:val="List Paragraph"/>
    <w:basedOn w:val="Normal"/>
    <w:uiPriority w:val="34"/>
    <w:qFormat/>
    <w:rsid w:val="00B03FAA"/>
    <w:pPr>
      <w:ind w:left="720"/>
      <w:contextualSpacing/>
    </w:pPr>
  </w:style>
  <w:style w:type="character" w:styleId="IntenseEmphasis">
    <w:name w:val="Intense Emphasis"/>
    <w:basedOn w:val="DefaultParagraphFont"/>
    <w:uiPriority w:val="21"/>
    <w:qFormat/>
    <w:rsid w:val="00B03FAA"/>
    <w:rPr>
      <w:i/>
      <w:iCs/>
      <w:color w:val="0F4761" w:themeColor="accent1" w:themeShade="BF"/>
    </w:rPr>
  </w:style>
  <w:style w:type="paragraph" w:styleId="IntenseQuote">
    <w:name w:val="Intense Quote"/>
    <w:basedOn w:val="Normal"/>
    <w:next w:val="Normal"/>
    <w:link w:val="IntenseQuoteChar"/>
    <w:uiPriority w:val="30"/>
    <w:qFormat/>
    <w:rsid w:val="00B03F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3FAA"/>
    <w:rPr>
      <w:i/>
      <w:iCs/>
      <w:color w:val="0F4761" w:themeColor="accent1" w:themeShade="BF"/>
    </w:rPr>
  </w:style>
  <w:style w:type="character" w:styleId="IntenseReference">
    <w:name w:val="Intense Reference"/>
    <w:basedOn w:val="DefaultParagraphFont"/>
    <w:uiPriority w:val="32"/>
    <w:qFormat/>
    <w:rsid w:val="00B03FAA"/>
    <w:rPr>
      <w:b/>
      <w:bCs/>
      <w:smallCaps/>
      <w:color w:val="0F4761" w:themeColor="accent1" w:themeShade="BF"/>
      <w:spacing w:val="5"/>
    </w:rPr>
  </w:style>
  <w:style w:type="paragraph" w:customStyle="1" w:styleId="Default">
    <w:name w:val="Default"/>
    <w:rsid w:val="00B03FAA"/>
    <w:pPr>
      <w:autoSpaceDE w:val="0"/>
      <w:autoSpaceDN w:val="0"/>
      <w:adjustRightInd w:val="0"/>
      <w:spacing w:after="0" w:line="240" w:lineRule="auto"/>
    </w:pPr>
    <w:rPr>
      <w:rFonts w:ascii="Cambria" w:eastAsia="MS Mincho" w:hAnsi="Cambria" w:cs="Cambria"/>
      <w:color w:val="000000"/>
      <w:kern w:val="0"/>
      <w:sz w:val="24"/>
      <w:szCs w:val="24"/>
      <w:lang w:eastAsia="ja-JP"/>
      <w14:ligatures w14:val="none"/>
    </w:rPr>
  </w:style>
  <w:style w:type="character" w:styleId="Hyperlink">
    <w:name w:val="Hyperlink"/>
    <w:uiPriority w:val="99"/>
    <w:rsid w:val="00B03FAA"/>
    <w:rPr>
      <w:color w:val="0000FF"/>
      <w:u w:val="single"/>
    </w:rPr>
  </w:style>
  <w:style w:type="paragraph" w:styleId="NormalWeb">
    <w:name w:val="Normal (Web)"/>
    <w:basedOn w:val="Normal"/>
    <w:uiPriority w:val="99"/>
    <w:rsid w:val="00B03FAA"/>
    <w:pPr>
      <w:spacing w:before="100" w:beforeAutospacing="1" w:after="100" w:afterAutospacing="1"/>
    </w:pPr>
    <w:rPr>
      <w:rFonts w:ascii="Arial" w:hAnsi="Arial" w:cs="Arial"/>
      <w:bCs/>
      <w:color w:val="000000"/>
      <w:sz w:val="23"/>
      <w:szCs w:val="22"/>
      <w:lang w:eastAsia="en-GB"/>
    </w:rPr>
  </w:style>
  <w:style w:type="paragraph" w:customStyle="1" w:styleId="H3">
    <w:name w:val="H3"/>
    <w:basedOn w:val="Normal"/>
    <w:next w:val="Normal"/>
    <w:rsid w:val="00B03FAA"/>
    <w:pPr>
      <w:keepNext/>
      <w:autoSpaceDE w:val="0"/>
      <w:autoSpaceDN w:val="0"/>
      <w:adjustRightInd w:val="0"/>
      <w:spacing w:before="100" w:after="100"/>
      <w:outlineLvl w:val="3"/>
    </w:pPr>
    <w:rPr>
      <w:b/>
      <w:bCs/>
      <w:sz w:val="28"/>
      <w:szCs w:val="28"/>
    </w:rPr>
  </w:style>
  <w:style w:type="character" w:customStyle="1" w:styleId="CITE">
    <w:name w:val="CITE"/>
    <w:rsid w:val="00B03FAA"/>
    <w:rPr>
      <w:i/>
      <w:iCs/>
    </w:rPr>
  </w:style>
  <w:style w:type="paragraph" w:styleId="BodyText">
    <w:name w:val="Body Text"/>
    <w:basedOn w:val="Normal"/>
    <w:link w:val="BodyTextChar"/>
    <w:rsid w:val="00B03FAA"/>
    <w:pPr>
      <w:autoSpaceDE w:val="0"/>
      <w:autoSpaceDN w:val="0"/>
      <w:adjustRightInd w:val="0"/>
    </w:pPr>
    <w:rPr>
      <w:rFonts w:ascii="Arial" w:hAnsi="Arial" w:cs="Arial"/>
      <w:bCs/>
      <w:color w:val="000000"/>
      <w:sz w:val="20"/>
      <w:szCs w:val="22"/>
      <w:lang w:val="en-US"/>
    </w:rPr>
  </w:style>
  <w:style w:type="character" w:customStyle="1" w:styleId="BodyTextChar">
    <w:name w:val="Body Text Char"/>
    <w:basedOn w:val="DefaultParagraphFont"/>
    <w:link w:val="BodyText"/>
    <w:rsid w:val="00B03FAA"/>
    <w:rPr>
      <w:rFonts w:ascii="Arial" w:eastAsia="Times New Roman" w:hAnsi="Arial" w:cs="Arial"/>
      <w:bCs/>
      <w:color w:val="000000"/>
      <w:kern w:val="0"/>
      <w:sz w:val="20"/>
      <w:lang w:val="en-US"/>
      <w14:ligatures w14:val="none"/>
    </w:rPr>
  </w:style>
  <w:style w:type="paragraph" w:styleId="BalloonText">
    <w:name w:val="Balloon Text"/>
    <w:basedOn w:val="Normal"/>
    <w:link w:val="BalloonTextChar"/>
    <w:rsid w:val="00B03FAA"/>
    <w:rPr>
      <w:rFonts w:ascii="Segoe UI" w:hAnsi="Segoe UI" w:cs="Segoe UI"/>
      <w:sz w:val="18"/>
      <w:szCs w:val="18"/>
    </w:rPr>
  </w:style>
  <w:style w:type="character" w:customStyle="1" w:styleId="BalloonTextChar">
    <w:name w:val="Balloon Text Char"/>
    <w:basedOn w:val="DefaultParagraphFont"/>
    <w:link w:val="BalloonText"/>
    <w:rsid w:val="00B03FAA"/>
    <w:rPr>
      <w:rFonts w:ascii="Segoe UI" w:eastAsia="Times New Roman" w:hAnsi="Segoe UI" w:cs="Segoe UI"/>
      <w:kern w:val="0"/>
      <w:sz w:val="18"/>
      <w:szCs w:val="18"/>
      <w14:ligatures w14:val="none"/>
    </w:rPr>
  </w:style>
  <w:style w:type="paragraph" w:styleId="Header">
    <w:name w:val="header"/>
    <w:basedOn w:val="Normal"/>
    <w:link w:val="HeaderChar"/>
    <w:uiPriority w:val="99"/>
    <w:rsid w:val="00B03FAA"/>
    <w:pPr>
      <w:tabs>
        <w:tab w:val="center" w:pos="4513"/>
        <w:tab w:val="right" w:pos="9026"/>
      </w:tabs>
    </w:pPr>
  </w:style>
  <w:style w:type="character" w:customStyle="1" w:styleId="HeaderChar">
    <w:name w:val="Header Char"/>
    <w:basedOn w:val="DefaultParagraphFont"/>
    <w:link w:val="Header"/>
    <w:uiPriority w:val="99"/>
    <w:rsid w:val="00B03FAA"/>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rsid w:val="00B03FAA"/>
    <w:pPr>
      <w:tabs>
        <w:tab w:val="center" w:pos="4513"/>
        <w:tab w:val="right" w:pos="9026"/>
      </w:tabs>
    </w:pPr>
  </w:style>
  <w:style w:type="character" w:customStyle="1" w:styleId="FooterChar">
    <w:name w:val="Footer Char"/>
    <w:basedOn w:val="DefaultParagraphFont"/>
    <w:link w:val="Footer"/>
    <w:uiPriority w:val="99"/>
    <w:rsid w:val="00B03FAA"/>
    <w:rPr>
      <w:rFonts w:ascii="Times New Roman" w:eastAsia="Times New Roman" w:hAnsi="Times New Roman" w:cs="Times New Roman"/>
      <w:kern w:val="0"/>
      <w:sz w:val="24"/>
      <w:szCs w:val="24"/>
      <w14:ligatures w14:val="none"/>
    </w:rPr>
  </w:style>
  <w:style w:type="paragraph" w:customStyle="1" w:styleId="CM4">
    <w:name w:val="CM4"/>
    <w:basedOn w:val="Default"/>
    <w:next w:val="Default"/>
    <w:uiPriority w:val="99"/>
    <w:rsid w:val="00B03FAA"/>
    <w:pPr>
      <w:widowControl w:val="0"/>
      <w:spacing w:line="258" w:lineRule="atLeast"/>
    </w:pPr>
    <w:rPr>
      <w:rFonts w:ascii="Arial" w:eastAsia="Times New Roman" w:hAnsi="Arial" w:cs="Arial"/>
      <w:color w:val="auto"/>
      <w:lang w:eastAsia="en-GB"/>
    </w:rPr>
  </w:style>
  <w:style w:type="table" w:styleId="TableGrid">
    <w:name w:val="Table Grid"/>
    <w:basedOn w:val="TableNormal"/>
    <w:uiPriority w:val="39"/>
    <w:rsid w:val="00B03FAA"/>
    <w:pPr>
      <w:spacing w:after="0" w:line="240" w:lineRule="auto"/>
    </w:pPr>
    <w:rPr>
      <w:rFonts w:ascii="Times New Roman" w:eastAsia="MS Mincho"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B03FAA"/>
    <w:rPr>
      <w:color w:val="605E5C"/>
      <w:shd w:val="clear" w:color="auto" w:fill="E1DFDD"/>
    </w:rPr>
  </w:style>
  <w:style w:type="character" w:styleId="PlaceholderText">
    <w:name w:val="Placeholder Text"/>
    <w:basedOn w:val="DefaultParagraphFont"/>
    <w:uiPriority w:val="99"/>
    <w:semiHidden/>
    <w:rsid w:val="00B03FAA"/>
    <w:rPr>
      <w:color w:val="808080"/>
    </w:rPr>
  </w:style>
  <w:style w:type="paragraph" w:styleId="PlainText">
    <w:name w:val="Plain Text"/>
    <w:basedOn w:val="Normal"/>
    <w:link w:val="PlainTextChar"/>
    <w:uiPriority w:val="99"/>
    <w:unhideWhenUsed/>
    <w:rsid w:val="00B03FAA"/>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B03FAA"/>
    <w:rPr>
      <w:rFonts w:ascii="Calibri" w:hAnsi="Calibri"/>
      <w:kern w:val="0"/>
      <w:szCs w:val="21"/>
      <w14:ligatures w14:val="none"/>
    </w:rPr>
  </w:style>
  <w:style w:type="character" w:styleId="Strong">
    <w:name w:val="Strong"/>
    <w:basedOn w:val="DefaultParagraphFont"/>
    <w:uiPriority w:val="22"/>
    <w:qFormat/>
    <w:rsid w:val="00B03FAA"/>
    <w:rPr>
      <w:b/>
      <w:bCs/>
    </w:rPr>
  </w:style>
  <w:style w:type="character" w:styleId="FollowedHyperlink">
    <w:name w:val="FollowedHyperlink"/>
    <w:basedOn w:val="DefaultParagraphFont"/>
    <w:rsid w:val="00B03FAA"/>
    <w:rPr>
      <w:color w:val="96607D" w:themeColor="followedHyperlink"/>
      <w:u w:val="single"/>
    </w:rPr>
  </w:style>
  <w:style w:type="character" w:styleId="HTMLCite">
    <w:name w:val="HTML Cite"/>
    <w:basedOn w:val="DefaultParagraphFont"/>
    <w:uiPriority w:val="99"/>
    <w:unhideWhenUsed/>
    <w:rsid w:val="00B03FAA"/>
    <w:rPr>
      <w:i/>
      <w:iCs/>
    </w:rPr>
  </w:style>
  <w:style w:type="character" w:customStyle="1" w:styleId="dyjrff">
    <w:name w:val="dyjrff"/>
    <w:basedOn w:val="DefaultParagraphFont"/>
    <w:rsid w:val="00B03FAA"/>
  </w:style>
  <w:style w:type="character" w:styleId="PageNumber">
    <w:name w:val="page number"/>
    <w:basedOn w:val="DefaultParagraphFont"/>
    <w:rsid w:val="00B03FAA"/>
  </w:style>
  <w:style w:type="character" w:styleId="CommentReference">
    <w:name w:val="annotation reference"/>
    <w:basedOn w:val="DefaultParagraphFont"/>
    <w:rsid w:val="00B03FAA"/>
    <w:rPr>
      <w:sz w:val="16"/>
      <w:szCs w:val="16"/>
    </w:rPr>
  </w:style>
  <w:style w:type="paragraph" w:styleId="CommentText">
    <w:name w:val="annotation text"/>
    <w:basedOn w:val="Normal"/>
    <w:link w:val="CommentTextChar"/>
    <w:rsid w:val="00B03FAA"/>
    <w:rPr>
      <w:sz w:val="20"/>
      <w:szCs w:val="20"/>
    </w:rPr>
  </w:style>
  <w:style w:type="character" w:customStyle="1" w:styleId="CommentTextChar">
    <w:name w:val="Comment Text Char"/>
    <w:basedOn w:val="DefaultParagraphFont"/>
    <w:link w:val="CommentText"/>
    <w:rsid w:val="00B03FAA"/>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semiHidden/>
    <w:unhideWhenUsed/>
    <w:rsid w:val="00B03FAA"/>
    <w:rPr>
      <w:b/>
      <w:bCs/>
    </w:rPr>
  </w:style>
  <w:style w:type="character" w:customStyle="1" w:styleId="CommentSubjectChar">
    <w:name w:val="Comment Subject Char"/>
    <w:basedOn w:val="CommentTextChar"/>
    <w:link w:val="CommentSubject"/>
    <w:semiHidden/>
    <w:rsid w:val="00B03FAA"/>
    <w:rPr>
      <w:rFonts w:ascii="Times New Roman" w:eastAsia="Times New Roman" w:hAnsi="Times New Roman" w:cs="Times New Roman"/>
      <w:b/>
      <w:bCs/>
      <w:kern w:val="0"/>
      <w:sz w:val="20"/>
      <w:szCs w:val="20"/>
      <w14:ligatures w14:val="none"/>
    </w:rPr>
  </w:style>
  <w:style w:type="character" w:styleId="UnresolvedMention">
    <w:name w:val="Unresolved Mention"/>
    <w:basedOn w:val="DefaultParagraphFont"/>
    <w:uiPriority w:val="99"/>
    <w:semiHidden/>
    <w:unhideWhenUsed/>
    <w:rsid w:val="00B03FAA"/>
    <w:rPr>
      <w:color w:val="605E5C"/>
      <w:shd w:val="clear" w:color="auto" w:fill="E1DFDD"/>
    </w:rPr>
  </w:style>
  <w:style w:type="paragraph" w:styleId="Revision">
    <w:name w:val="Revision"/>
    <w:hidden/>
    <w:uiPriority w:val="99"/>
    <w:semiHidden/>
    <w:rsid w:val="00B03FAA"/>
    <w:pPr>
      <w:spacing w:after="0" w:line="240" w:lineRule="auto"/>
    </w:pPr>
    <w:rPr>
      <w:rFonts w:ascii="Times New Roman" w:eastAsia="Times New Roman" w:hAnsi="Times New Roman" w:cs="Times New Roman"/>
      <w:kern w:val="0"/>
      <w:sz w:val="24"/>
      <w:szCs w:val="24"/>
      <w14:ligatures w14:val="none"/>
    </w:rPr>
  </w:style>
  <w:style w:type="character" w:styleId="HTMLAcronym">
    <w:name w:val="HTML Acronym"/>
    <w:basedOn w:val="DefaultParagraphFont"/>
    <w:uiPriority w:val="99"/>
    <w:unhideWhenUsed/>
    <w:rsid w:val="00B03FAA"/>
  </w:style>
  <w:style w:type="character" w:customStyle="1" w:styleId="contentpasted4">
    <w:name w:val="contentpasted4"/>
    <w:basedOn w:val="DefaultParagraphFont"/>
    <w:rsid w:val="00B03FAA"/>
  </w:style>
  <w:style w:type="character" w:customStyle="1" w:styleId="contentpasted5">
    <w:name w:val="contentpasted5"/>
    <w:basedOn w:val="DefaultParagraphFont"/>
    <w:rsid w:val="00B03FAA"/>
  </w:style>
  <w:style w:type="character" w:customStyle="1" w:styleId="contentpasted6">
    <w:name w:val="contentpasted6"/>
    <w:basedOn w:val="DefaultParagraphFont"/>
    <w:rsid w:val="00B03FAA"/>
  </w:style>
  <w:style w:type="character" w:customStyle="1" w:styleId="contentpasted3">
    <w:name w:val="contentpasted3"/>
    <w:basedOn w:val="DefaultParagraphFont"/>
    <w:rsid w:val="00B03FAA"/>
  </w:style>
  <w:style w:type="paragraph" w:customStyle="1" w:styleId="xmsonormal">
    <w:name w:val="x_msonormal"/>
    <w:basedOn w:val="Normal"/>
    <w:rsid w:val="00B03FAA"/>
    <w:rPr>
      <w:rFonts w:ascii="Calibri" w:eastAsiaTheme="minorHAnsi" w:hAnsi="Calibri" w:cs="Calibri"/>
      <w:sz w:val="22"/>
      <w:szCs w:val="22"/>
      <w:lang w:eastAsia="en-GB"/>
    </w:rPr>
  </w:style>
  <w:style w:type="paragraph" w:styleId="TOC1">
    <w:name w:val="toc 1"/>
    <w:basedOn w:val="Normal"/>
    <w:next w:val="Normal"/>
    <w:autoRedefine/>
    <w:uiPriority w:val="39"/>
    <w:unhideWhenUsed/>
    <w:rsid w:val="00B03FAA"/>
    <w:pPr>
      <w:tabs>
        <w:tab w:val="right" w:leader="dot" w:pos="9607"/>
      </w:tabs>
      <w:spacing w:after="100" w:line="259" w:lineRule="auto"/>
    </w:pPr>
    <w:rPr>
      <w:rFonts w:ascii="Arial" w:eastAsiaTheme="minorHAnsi" w:hAnsi="Arial" w:cs="Arial"/>
      <w:b/>
      <w:bCs/>
      <w:noProof/>
      <w:color w:val="156082" w:themeColor="accent1"/>
      <w:lang w:val="en-US"/>
    </w:rPr>
  </w:style>
  <w:style w:type="paragraph" w:styleId="TOC2">
    <w:name w:val="toc 2"/>
    <w:basedOn w:val="Normal"/>
    <w:next w:val="Normal"/>
    <w:autoRedefine/>
    <w:uiPriority w:val="39"/>
    <w:unhideWhenUsed/>
    <w:rsid w:val="00B03FAA"/>
    <w:pPr>
      <w:tabs>
        <w:tab w:val="right" w:leader="dot" w:pos="9607"/>
      </w:tabs>
      <w:spacing w:after="100" w:line="259" w:lineRule="auto"/>
      <w:ind w:left="220"/>
    </w:pPr>
    <w:rPr>
      <w:rFonts w:ascii="Arial" w:eastAsiaTheme="minorHAnsi" w:hAnsi="Arial" w:cs="Arial"/>
      <w:b/>
      <w:bCs/>
      <w:noProof/>
      <w:sz w:val="22"/>
      <w:szCs w:val="22"/>
      <w:lang w:val="en-US"/>
    </w:rPr>
  </w:style>
  <w:style w:type="paragraph" w:styleId="TOCHeading">
    <w:name w:val="TOC Heading"/>
    <w:basedOn w:val="Heading1"/>
    <w:next w:val="Normal"/>
    <w:uiPriority w:val="39"/>
    <w:unhideWhenUsed/>
    <w:qFormat/>
    <w:rsid w:val="00B03FAA"/>
    <w:pPr>
      <w:spacing w:before="480" w:after="0" w:line="276" w:lineRule="auto"/>
      <w:outlineLvl w:val="9"/>
    </w:pPr>
    <w:rPr>
      <w:b/>
      <w:bCs/>
      <w:sz w:val="28"/>
      <w:szCs w:val="28"/>
      <w:lang w:val="en-US"/>
    </w:rPr>
  </w:style>
  <w:style w:type="paragraph" w:styleId="EndnoteText">
    <w:name w:val="endnote text"/>
    <w:basedOn w:val="Normal"/>
    <w:link w:val="EndnoteTextChar"/>
    <w:rsid w:val="00B03FAA"/>
    <w:rPr>
      <w:sz w:val="20"/>
      <w:szCs w:val="20"/>
    </w:rPr>
  </w:style>
  <w:style w:type="character" w:customStyle="1" w:styleId="EndnoteTextChar">
    <w:name w:val="Endnote Text Char"/>
    <w:basedOn w:val="DefaultParagraphFont"/>
    <w:link w:val="EndnoteText"/>
    <w:rsid w:val="00B03FAA"/>
    <w:rPr>
      <w:rFonts w:ascii="Times New Roman" w:eastAsia="Times New Roman" w:hAnsi="Times New Roman" w:cs="Times New Roman"/>
      <w:kern w:val="0"/>
      <w:sz w:val="20"/>
      <w:szCs w:val="20"/>
      <w14:ligatures w14:val="none"/>
    </w:rPr>
  </w:style>
  <w:style w:type="character" w:styleId="EndnoteReference">
    <w:name w:val="endnote reference"/>
    <w:basedOn w:val="DefaultParagraphFont"/>
    <w:rsid w:val="00B03FAA"/>
    <w:rPr>
      <w:vertAlign w:val="superscript"/>
    </w:rPr>
  </w:style>
  <w:style w:type="paragraph" w:styleId="FootnoteText">
    <w:name w:val="footnote text"/>
    <w:basedOn w:val="Normal"/>
    <w:link w:val="FootnoteTextChar"/>
    <w:rsid w:val="00B03FAA"/>
    <w:rPr>
      <w:sz w:val="20"/>
      <w:szCs w:val="20"/>
    </w:rPr>
  </w:style>
  <w:style w:type="character" w:customStyle="1" w:styleId="FootnoteTextChar">
    <w:name w:val="Footnote Text Char"/>
    <w:basedOn w:val="DefaultParagraphFont"/>
    <w:link w:val="FootnoteText"/>
    <w:rsid w:val="00B03FAA"/>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rsid w:val="00B03FAA"/>
    <w:rPr>
      <w:vertAlign w:val="superscript"/>
    </w:rPr>
  </w:style>
  <w:style w:type="paragraph" w:styleId="TOC3">
    <w:name w:val="toc 3"/>
    <w:basedOn w:val="Normal"/>
    <w:next w:val="Normal"/>
    <w:autoRedefine/>
    <w:uiPriority w:val="39"/>
    <w:rsid w:val="00B03FAA"/>
    <w:pPr>
      <w:spacing w:after="100"/>
      <w:ind w:left="480"/>
    </w:pPr>
  </w:style>
  <w:style w:type="paragraph" w:styleId="NoSpacing">
    <w:name w:val="No Spacing"/>
    <w:uiPriority w:val="1"/>
    <w:qFormat/>
    <w:rsid w:val="003B13B5"/>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efuge.org.uk/i-need-help-now/other-support-services/support-for-children/" TargetMode="External"/><Relationship Id="rId21" Type="http://schemas.openxmlformats.org/officeDocument/2006/relationships/hyperlink" Target="https://assets.publishing.service.gov.uk/media/5ce6a72e40f0b620a103bd53/supporting-pupils-at-school-with-medical-conditions.pdf" TargetMode="External"/><Relationship Id="rId42" Type="http://schemas.openxmlformats.org/officeDocument/2006/relationships/hyperlink" Target="https://www.nationalcrimeagency.gov.uk/cyber-choices" TargetMode="External"/><Relationship Id="rId47" Type="http://schemas.openxmlformats.org/officeDocument/2006/relationships/hyperlink" Target="https://www.gov.uk/guidance/mental-health-and-wellbeing-support-in-schools-and-colleges" TargetMode="External"/><Relationship Id="rId63" Type="http://schemas.openxmlformats.org/officeDocument/2006/relationships/header" Target="header3.xml"/><Relationship Id="rId68" Type="http://schemas.openxmlformats.org/officeDocument/2006/relationships/footer" Target="footer4.xml"/><Relationship Id="rId16" Type="http://schemas.openxmlformats.org/officeDocument/2006/relationships/hyperlink" Target="https://wfscp.org.uk/learning-and-development/e-learning" TargetMode="External"/><Relationship Id="rId11" Type="http://schemas.openxmlformats.org/officeDocument/2006/relationships/image" Target="media/image1.png"/><Relationship Id="rId32" Type="http://schemas.openxmlformats.org/officeDocument/2006/relationships/hyperlink" Target="https://learning.nspcc.org.uk/child-abuse-and-neglect/harmful-sexual-behaviour" TargetMode="External"/><Relationship Id="rId37" Type="http://schemas.openxmlformats.org/officeDocument/2006/relationships/hyperlink" Target="https://www.nicco.org.uk/" TargetMode="External"/><Relationship Id="rId53" Type="http://schemas.openxmlformats.org/officeDocument/2006/relationships/hyperlink" Target="https://cumbriascp.trixonline.co.uk/chapter/forced-marriage?search=forced%20marriage" TargetMode="External"/><Relationship Id="rId58" Type="http://schemas.openxmlformats.org/officeDocument/2006/relationships/hyperlink" Target="https://assets.publishing.service.gov.uk/media/65cb4349a7ded0000c79e4e1/Working_together_to_safeguard_children_2023_-_statutory_guidance.pdf" TargetMode="External"/><Relationship Id="rId74" Type="http://schemas.openxmlformats.org/officeDocument/2006/relationships/hyperlink" Target="https://www.cumbriasafeguardingchildren.co.uk/professionals/supportandservicesforfamilies/earlyhelpsupportservicesfamilies.asp" TargetMode="External"/><Relationship Id="rId79" Type="http://schemas.openxmlformats.org/officeDocument/2006/relationships/hyperlink" Target="mailto:help@nspcc.org.uk" TargetMode="External"/><Relationship Id="rId5" Type="http://schemas.openxmlformats.org/officeDocument/2006/relationships/numbering" Target="numbering.xml"/><Relationship Id="rId61" Type="http://schemas.openxmlformats.org/officeDocument/2006/relationships/footer" Target="footer1.xml"/><Relationship Id="rId82" Type="http://schemas.microsoft.com/office/2011/relationships/people" Target="people.xml"/><Relationship Id="rId19" Type="http://schemas.openxmlformats.org/officeDocument/2006/relationships/hyperlink" Target="https://fid.westmorlandandfurness.gov.uk/kb5/westmorlandandfurness/directory/home.page" TargetMode="External"/><Relationship Id="rId14" Type="http://schemas.openxmlformats.org/officeDocument/2006/relationships/hyperlink" Target="https://www.gov.uk/guidance/prevent-duty-training" TargetMode="External"/><Relationship Id="rId22" Type="http://schemas.openxmlformats.org/officeDocument/2006/relationships/hyperlink" Target="https://assets.publishing.service.gov.uk/government/uploads/system/uploads/attachment_data/file/683561/The_designated_teacher_for_looked-after_and_previously_looked-after_children.pdf" TargetMode="External"/><Relationship Id="rId27" Type="http://schemas.openxmlformats.org/officeDocument/2006/relationships/hyperlink" Target="https://www.gov.uk/government/publications/domestic-abuse-get-help-for-specific-needs-or-situations/domestic-abuse-specialist-sources-of-support" TargetMode="External"/><Relationship Id="rId30"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5" Type="http://schemas.openxmlformats.org/officeDocument/2006/relationships/hyperlink" Target="https://www.gov.uk/government/publications/child-exploitation-disruption-toolkit/child-exploitation-disruption-toolkit-accessible" TargetMode="External"/><Relationship Id="rId43" Type="http://schemas.openxmlformats.org/officeDocument/2006/relationships/hyperlink" Target="https://www.gov.uk/guidance/meeting-digital-and-technology-standards-in-schools-and-colleges" TargetMode="External"/><Relationship Id="rId48" Type="http://schemas.openxmlformats.org/officeDocument/2006/relationships/hyperlink" Target="https://fid.westmorlandandfurness.gov.uk/kb5/westmorlandandfurness/directory/home.page" TargetMode="External"/><Relationship Id="rId56" Type="http://schemas.openxmlformats.org/officeDocument/2006/relationships/hyperlink" Target="https://lgfl.net/safeguarding/prevent/actearly-stories" TargetMode="External"/><Relationship Id="rId64" Type="http://schemas.openxmlformats.org/officeDocument/2006/relationships/footer" Target="footer3.xml"/><Relationship Id="rId69" Type="http://schemas.openxmlformats.org/officeDocument/2006/relationships/footer" Target="footer5.xml"/><Relationship Id="rId77" Type="http://schemas.openxmlformats.org/officeDocument/2006/relationships/image" Target="media/image5.png"/><Relationship Id="rId8" Type="http://schemas.openxmlformats.org/officeDocument/2006/relationships/webSettings" Target="webSettings.xml"/><Relationship Id="rId51" Type="http://schemas.openxmlformats.org/officeDocument/2006/relationships/hyperlink" Target="https://www.gov.uk/government/publications/mandatory-reporting-of-female-genital-mutilation-procedural-information" TargetMode="External"/><Relationship Id="rId72" Type="http://schemas.openxmlformats.org/officeDocument/2006/relationships/hyperlink" Target="https://cumbriascp.trixonline.co.uk/chapter/information-sharing-protocol" TargetMode="External"/><Relationship Id="rId80" Type="http://schemas.openxmlformats.org/officeDocument/2006/relationships/image" Target="media/image6.png"/><Relationship Id="rId3" Type="http://schemas.openxmlformats.org/officeDocument/2006/relationships/customXml" Target="../customXml/item3.xml"/><Relationship Id="rId12" Type="http://schemas.openxmlformats.org/officeDocument/2006/relationships/hyperlink" Target="https://wfscp.org.uk/learning-and-development/e-learning" TargetMode="External"/><Relationship Id="rId17" Type="http://schemas.openxmlformats.org/officeDocument/2006/relationships/hyperlink" Target="https://wfscp.org.uk/learning-and-development/face-to-face" TargetMode="External"/><Relationship Id="rId25" Type="http://schemas.openxmlformats.org/officeDocument/2006/relationships/hyperlink" Target="https://www.nspcc.org.uk/what-is-child-abuse/types-of-abuse/domestic-abuse/" TargetMode="External"/><Relationship Id="rId33" Type="http://schemas.openxmlformats.org/officeDocument/2006/relationships/hyperlink" Target="https://www.gov.uk/government/publications/child-sexual-exploitation-definition-and-guide-for-practitioners" TargetMode="External"/><Relationship Id="rId38" Type="http://schemas.openxmlformats.org/officeDocument/2006/relationships/hyperlink" Target="https://www.cafcass.gov.uk/children-and-young-people" TargetMode="External"/><Relationship Id="rId46" Type="http://schemas.openxmlformats.org/officeDocument/2006/relationships/hyperlink" Target="https://assets.publishing.service.gov.uk/media/5a81638840f0b6230269709c/Advice_for_parents_on_cyberbullying.pdf" TargetMode="External"/><Relationship Id="rId59" Type="http://schemas.openxmlformats.org/officeDocument/2006/relationships/header" Target="header1.xml"/><Relationship Id="rId67" Type="http://schemas.openxmlformats.org/officeDocument/2006/relationships/header" Target="header5.xml"/><Relationship Id="rId20" Type="http://schemas.openxmlformats.org/officeDocument/2006/relationships/hyperlink" Target="https://assets.publishing.service.gov.uk/media/5a7dcb85ed915d2ac884d995/SEND_Code_of_Practice_January_2015.pdf" TargetMode="External"/><Relationship Id="rId41" Type="http://schemas.openxmlformats.org/officeDocument/2006/relationships/hyperlink" Target="https://www.gov.uk/government/publications/homelessness-reduction-bill-policy-factsheets" TargetMode="External"/><Relationship Id="rId54" Type="http://schemas.openxmlformats.org/officeDocument/2006/relationships/hyperlink" Target="https://www.gov.uk/government/publications/prevent-duty-guidance" TargetMode="External"/><Relationship Id="rId62" Type="http://schemas.openxmlformats.org/officeDocument/2006/relationships/footer" Target="footer2.xml"/><Relationship Id="rId70" Type="http://schemas.openxmlformats.org/officeDocument/2006/relationships/header" Target="header6.xml"/><Relationship Id="rId75" Type="http://schemas.openxmlformats.org/officeDocument/2006/relationships/hyperlink" Target="https://wandffamilyhelp.org.uk/sites/default/files/7368437/2025-08/Family%20Help%20Strategy.pdf"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fscp.org.uk/learning-and-development/e-learning" TargetMode="External"/><Relationship Id="rId23" Type="http://schemas.openxmlformats.org/officeDocument/2006/relationships/hyperlink" Target="https://www.gov.uk/government/publications/supporting-pupils-at-school-with-medical-conditions--3" TargetMode="External"/><Relationship Id="rId28" Type="http://schemas.openxmlformats.org/officeDocument/2006/relationships/hyperlink" Target="https://www.operationencompass.org/" TargetMode="External"/><Relationship Id="rId36" Type="http://schemas.openxmlformats.org/officeDocument/2006/relationships/hyperlink" Target="https://www.gov.uk/government/publications/criminal-exploitation-of-children-and-vulnerable-adults-county-lines/criminal-exploitation-of-children-and-vulnerable-adults-county-lines" TargetMode="External"/><Relationship Id="rId49" Type="http://schemas.openxmlformats.org/officeDocument/2006/relationships/hyperlink" Target="https://www.youngminds.org.uk/young-person/" TargetMode="External"/><Relationship Id="rId57" Type="http://schemas.openxmlformats.org/officeDocument/2006/relationships/hyperlink" Target="https://www.educateagainsthate.com/category/school-leaders/advice-and-training-school-leaders/" TargetMode="External"/><Relationship Id="rId10" Type="http://schemas.openxmlformats.org/officeDocument/2006/relationships/endnotes" Target="endnotes.xml"/><Relationship Id="rId31"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X10O,38NO7C,43A9L,1" TargetMode="External"/><Relationship Id="rId44" Type="http://schemas.openxmlformats.org/officeDocument/2006/relationships/hyperlink" Target="https://assets.publishing.service.gov.uk/media/625ee64cd3bf7f6004339db8/Preventing_and_tackling_bullying_advice.pdf" TargetMode="External"/><Relationship Id="rId52" Type="http://schemas.openxmlformats.org/officeDocument/2006/relationships/hyperlink" Target="https://www.gov.uk/government/uploads/system/uploads/attachment_data/file/322307/HMG_MULTI_AGENCY_PRACTICE_GUIDELINES_v1_180614_FINAL.pdf" TargetMode="External"/><Relationship Id="rId60" Type="http://schemas.openxmlformats.org/officeDocument/2006/relationships/header" Target="header2.xml"/><Relationship Id="rId65" Type="http://schemas.openxmlformats.org/officeDocument/2006/relationships/image" Target="media/image3.png"/><Relationship Id="rId73" Type="http://schemas.openxmlformats.org/officeDocument/2006/relationships/hyperlink" Target="https://www.cumbriasafeguardingchildren.co.uk/professionals/supportandservicesforfamilies/earlyhelpsupportservicesfamilies.asp" TargetMode="External"/><Relationship Id="rId78" Type="http://schemas.openxmlformats.org/officeDocument/2006/relationships/hyperlink" Target="tel:08000280285" TargetMode="Externa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fscp.org.uk/learning-and-development/face-to-face" TargetMode="External"/><Relationship Id="rId18" Type="http://schemas.openxmlformats.org/officeDocument/2006/relationships/hyperlink" Target="https://wfscp.org.uk/learning-and-development/face-to-face" TargetMode="External"/><Relationship Id="rId39" Type="http://schemas.openxmlformats.org/officeDocument/2006/relationships/hyperlink" Target="http://www.actionagainstabduction.org" TargetMode="External"/><Relationship Id="rId34" Type="http://schemas.openxmlformats.org/officeDocument/2006/relationships/hyperlink" Target="https://www.gov.uk/government/publications/child-exploitation-disruption-toolkit/child-exploitation-disruption-toolkit-accessible" TargetMode="External"/><Relationship Id="rId50" Type="http://schemas.openxmlformats.org/officeDocument/2006/relationships/hyperlink" Target="https://cumbriasafeguardingchildren.co.uk/privatefostering.asp?cookies=disable" TargetMode="External"/><Relationship Id="rId55" Type="http://schemas.openxmlformats.org/officeDocument/2006/relationships/hyperlink" Target="https://www.gov.uk/guidance/get-help-if-youre-worried-about-someone-being-radicalised" TargetMode="External"/><Relationship Id="rId76" Type="http://schemas.openxmlformats.org/officeDocument/2006/relationships/hyperlink" Target="https://wandffamilyhelp.org.uk/sites/default/files/7368437/2025-08/Family%20Help%20Strategy.pdf" TargetMode="External"/><Relationship Id="rId7" Type="http://schemas.openxmlformats.org/officeDocument/2006/relationships/settings" Target="settings.xml"/><Relationship Id="rId71" Type="http://schemas.openxmlformats.org/officeDocument/2006/relationships/hyperlink" Target="https://cumbriascp.trixonline.co.uk/chapter/information-sharing-protocol" TargetMode="External"/><Relationship Id="rId2" Type="http://schemas.openxmlformats.org/officeDocument/2006/relationships/customXml" Target="../customXml/item2.xml"/><Relationship Id="rId29" Type="http://schemas.openxmlformats.org/officeDocument/2006/relationships/hyperlink" Target="https://rapecrisis.org.uk/get-informed/about-sexual-violence/sexual-consent/" TargetMode="External"/><Relationship Id="rId24" Type="http://schemas.openxmlformats.org/officeDocument/2006/relationships/hyperlink" Target="https://assets.publishing.service.gov.uk/media/657995f0254aaa000d050bff/Arranging_education_for_children_who_cannot_attend_school_because_of_health_needs.pdf" TargetMode="External"/><Relationship Id="rId40" Type="http://schemas.openxmlformats.org/officeDocument/2006/relationships/hyperlink" Target="http://www.clevernevergoes.org" TargetMode="External"/><Relationship Id="rId45" Type="http://schemas.openxmlformats.org/officeDocument/2006/relationships/hyperlink" Target="https://assets.publishing.service.gov.uk/media/62611456e90e07168ad2b1ea/Cyberbullying_Advice_for_Headteachers_and_School_Staff_121114.pdf" TargetMode="External"/><Relationship Id="rId66"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0B629DC3C8D7647834D208067DA1B10" ma:contentTypeVersion="10" ma:contentTypeDescription="Create a new document." ma:contentTypeScope="" ma:versionID="45f56e06160d8e7fa98ba4288640a143">
  <xsd:schema xmlns:xsd="http://www.w3.org/2001/XMLSchema" xmlns:xs="http://www.w3.org/2001/XMLSchema" xmlns:p="http://schemas.microsoft.com/office/2006/metadata/properties" xmlns:ns3="0fe47080-96d6-4b0e-91bd-882a8536281c" targetNamespace="http://schemas.microsoft.com/office/2006/metadata/properties" ma:root="true" ma:fieldsID="874fa0732b768f8874eb7efc799cce1b" ns3:_="">
    <xsd:import namespace="0fe47080-96d6-4b0e-91bd-882a8536281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e47080-96d6-4b0e-91bd-882a853628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8"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75293E-6913-4B90-B09F-0B70253798DA}">
  <ds:schemaRefs>
    <ds:schemaRef ds:uri="http://schemas.microsoft.com/sharepoint/v3/contenttype/forms"/>
  </ds:schemaRefs>
</ds:datastoreItem>
</file>

<file path=customXml/itemProps2.xml><?xml version="1.0" encoding="utf-8"?>
<ds:datastoreItem xmlns:ds="http://schemas.openxmlformats.org/officeDocument/2006/customXml" ds:itemID="{AF700EC4-7186-4C6B-90C7-C1269F9D84D4}">
  <ds:schemaRefs>
    <ds:schemaRef ds:uri="http://schemas.microsoft.com/office/2006/metadata/properties"/>
    <ds:schemaRef ds:uri="http://schemas.microsoft.com/office/infopath/2007/PartnerControls"/>
    <ds:schemaRef ds:uri="c2b36edf-d6b4-4d40-9417-44b51de556ab"/>
    <ds:schemaRef ds:uri="http://schemas.microsoft.com/sharepoint/v4"/>
    <ds:schemaRef ds:uri="d3cdf5d9-6e95-43f3-a133-57824cc9388b"/>
  </ds:schemaRefs>
</ds:datastoreItem>
</file>

<file path=customXml/itemProps3.xml><?xml version="1.0" encoding="utf-8"?>
<ds:datastoreItem xmlns:ds="http://schemas.openxmlformats.org/officeDocument/2006/customXml" ds:itemID="{E9CEE162-A219-4E2C-8017-4FF4AF9680F9}">
  <ds:schemaRefs>
    <ds:schemaRef ds:uri="http://schemas.openxmlformats.org/officeDocument/2006/bibliography"/>
  </ds:schemaRefs>
</ds:datastoreItem>
</file>

<file path=customXml/itemProps4.xml><?xml version="1.0" encoding="utf-8"?>
<ds:datastoreItem xmlns:ds="http://schemas.openxmlformats.org/officeDocument/2006/customXml" ds:itemID="{33A1ECD6-9F91-4B67-A9DB-87F23D416D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e47080-96d6-4b0e-91bd-882a853628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29</Pages>
  <Words>10330</Words>
  <Characters>58887</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KCSiE - Safeguarding and Child Protection Policy - 2026</vt:lpstr>
    </vt:vector>
  </TitlesOfParts>
  <Company>Westmorland and Furness Council</Company>
  <LinksUpToDate>false</LinksUpToDate>
  <CharactersWithSpaces>69079</CharactersWithSpaces>
  <SharedDoc>false</SharedDoc>
  <HLinks>
    <vt:vector size="630" baseType="variant">
      <vt:variant>
        <vt:i4>3080287</vt:i4>
      </vt:variant>
      <vt:variant>
        <vt:i4>447</vt:i4>
      </vt:variant>
      <vt:variant>
        <vt:i4>0</vt:i4>
      </vt:variant>
      <vt:variant>
        <vt:i4>5</vt:i4>
      </vt:variant>
      <vt:variant>
        <vt:lpwstr>mailto:help@nspcc.org.uk</vt:lpwstr>
      </vt:variant>
      <vt:variant>
        <vt:lpwstr/>
      </vt:variant>
      <vt:variant>
        <vt:i4>7143458</vt:i4>
      </vt:variant>
      <vt:variant>
        <vt:i4>444</vt:i4>
      </vt:variant>
      <vt:variant>
        <vt:i4>0</vt:i4>
      </vt:variant>
      <vt:variant>
        <vt:i4>5</vt:i4>
      </vt:variant>
      <vt:variant>
        <vt:lpwstr>tel:08000280285</vt:lpwstr>
      </vt:variant>
      <vt:variant>
        <vt:lpwstr/>
      </vt:variant>
      <vt:variant>
        <vt:i4>524378</vt:i4>
      </vt:variant>
      <vt:variant>
        <vt:i4>441</vt:i4>
      </vt:variant>
      <vt:variant>
        <vt:i4>0</vt:i4>
      </vt:variant>
      <vt:variant>
        <vt:i4>5</vt:i4>
      </vt:variant>
      <vt:variant>
        <vt:lpwstr>https://assets.publishing.service.gov.uk/media/65cb4349a7ded0000c79e4e1/Working_together_to_safeguard_children_2023_-_statutory_guidance.pdf</vt:lpwstr>
      </vt:variant>
      <vt:variant>
        <vt:lpwstr/>
      </vt:variant>
      <vt:variant>
        <vt:i4>7798882</vt:i4>
      </vt:variant>
      <vt:variant>
        <vt:i4>438</vt:i4>
      </vt:variant>
      <vt:variant>
        <vt:i4>0</vt:i4>
      </vt:variant>
      <vt:variant>
        <vt:i4>5</vt:i4>
      </vt:variant>
      <vt:variant>
        <vt:lpwstr>https://www.educateagainsthate.com/category/school-leaders/advice-and-training-school-leaders/</vt:lpwstr>
      </vt:variant>
      <vt:variant>
        <vt:lpwstr/>
      </vt:variant>
      <vt:variant>
        <vt:i4>7864433</vt:i4>
      </vt:variant>
      <vt:variant>
        <vt:i4>435</vt:i4>
      </vt:variant>
      <vt:variant>
        <vt:i4>0</vt:i4>
      </vt:variant>
      <vt:variant>
        <vt:i4>5</vt:i4>
      </vt:variant>
      <vt:variant>
        <vt:lpwstr>https://lgfl.net/safeguarding/prevent/actearly-stories</vt:lpwstr>
      </vt:variant>
      <vt:variant>
        <vt:lpwstr/>
      </vt:variant>
      <vt:variant>
        <vt:i4>852036</vt:i4>
      </vt:variant>
      <vt:variant>
        <vt:i4>432</vt:i4>
      </vt:variant>
      <vt:variant>
        <vt:i4>0</vt:i4>
      </vt:variant>
      <vt:variant>
        <vt:i4>5</vt:i4>
      </vt:variant>
      <vt:variant>
        <vt:lpwstr>https://www.gov.uk/guidance/get-help-if-youre-worried-about-someone-being-radicalised</vt:lpwstr>
      </vt:variant>
      <vt:variant>
        <vt:lpwstr/>
      </vt:variant>
      <vt:variant>
        <vt:i4>1835019</vt:i4>
      </vt:variant>
      <vt:variant>
        <vt:i4>429</vt:i4>
      </vt:variant>
      <vt:variant>
        <vt:i4>0</vt:i4>
      </vt:variant>
      <vt:variant>
        <vt:i4>5</vt:i4>
      </vt:variant>
      <vt:variant>
        <vt:lpwstr>https://www.gov.uk/government/publications/prevent-duty-guidance</vt:lpwstr>
      </vt:variant>
      <vt:variant>
        <vt:lpwstr/>
      </vt:variant>
      <vt:variant>
        <vt:i4>2031638</vt:i4>
      </vt:variant>
      <vt:variant>
        <vt:i4>426</vt:i4>
      </vt:variant>
      <vt:variant>
        <vt:i4>0</vt:i4>
      </vt:variant>
      <vt:variant>
        <vt:i4>5</vt:i4>
      </vt:variant>
      <vt:variant>
        <vt:lpwstr>https://cumbriascp.trixonline.co.uk/chapter/forced-marriage?search=forced%20marriage</vt:lpwstr>
      </vt:variant>
      <vt:variant>
        <vt:lpwstr/>
      </vt:variant>
      <vt:variant>
        <vt:i4>5046280</vt:i4>
      </vt:variant>
      <vt:variant>
        <vt:i4>423</vt:i4>
      </vt:variant>
      <vt:variant>
        <vt:i4>0</vt:i4>
      </vt:variant>
      <vt:variant>
        <vt:i4>5</vt:i4>
      </vt:variant>
      <vt:variant>
        <vt:lpwstr>https://www.gov.uk/government/uploads/system/uploads/attachment_data/file/322307/HMG_MULTI_AGENCY_PRACTICE_GUIDELINES_v1_180614_FINAL.pdf</vt:lpwstr>
      </vt:variant>
      <vt:variant>
        <vt:lpwstr/>
      </vt:variant>
      <vt:variant>
        <vt:i4>3407997</vt:i4>
      </vt:variant>
      <vt:variant>
        <vt:i4>420</vt:i4>
      </vt:variant>
      <vt:variant>
        <vt:i4>0</vt:i4>
      </vt:variant>
      <vt:variant>
        <vt:i4>5</vt:i4>
      </vt:variant>
      <vt:variant>
        <vt:lpwstr>https://www.gov.uk/government/publications/mandatory-reporting-of-female-genital-mutilation-procedural-information</vt:lpwstr>
      </vt:variant>
      <vt:variant>
        <vt:lpwstr/>
      </vt:variant>
      <vt:variant>
        <vt:i4>8323118</vt:i4>
      </vt:variant>
      <vt:variant>
        <vt:i4>417</vt:i4>
      </vt:variant>
      <vt:variant>
        <vt:i4>0</vt:i4>
      </vt:variant>
      <vt:variant>
        <vt:i4>5</vt:i4>
      </vt:variant>
      <vt:variant>
        <vt:lpwstr>https://cumbriasafeguardingchildren.co.uk/privatefostering.asp?cookies=disable</vt:lpwstr>
      </vt:variant>
      <vt:variant>
        <vt:lpwstr/>
      </vt:variant>
      <vt:variant>
        <vt:i4>4128825</vt:i4>
      </vt:variant>
      <vt:variant>
        <vt:i4>414</vt:i4>
      </vt:variant>
      <vt:variant>
        <vt:i4>0</vt:i4>
      </vt:variant>
      <vt:variant>
        <vt:i4>5</vt:i4>
      </vt:variant>
      <vt:variant>
        <vt:lpwstr>https://www.youngminds.org.uk/young-person/</vt:lpwstr>
      </vt:variant>
      <vt:variant>
        <vt:lpwstr/>
      </vt:variant>
      <vt:variant>
        <vt:i4>2293808</vt:i4>
      </vt:variant>
      <vt:variant>
        <vt:i4>411</vt:i4>
      </vt:variant>
      <vt:variant>
        <vt:i4>0</vt:i4>
      </vt:variant>
      <vt:variant>
        <vt:i4>5</vt:i4>
      </vt:variant>
      <vt:variant>
        <vt:lpwstr>https://fid.westmorlandandfurness.gov.uk/kb5/westmorlandandfurness/directory/home.page</vt:lpwstr>
      </vt:variant>
      <vt:variant>
        <vt:lpwstr/>
      </vt:variant>
      <vt:variant>
        <vt:i4>2621559</vt:i4>
      </vt:variant>
      <vt:variant>
        <vt:i4>408</vt:i4>
      </vt:variant>
      <vt:variant>
        <vt:i4>0</vt:i4>
      </vt:variant>
      <vt:variant>
        <vt:i4>5</vt:i4>
      </vt:variant>
      <vt:variant>
        <vt:lpwstr>https://www.england.nhs.uk/mental-health/cyp/trailblazers/</vt:lpwstr>
      </vt:variant>
      <vt:variant>
        <vt:lpwstr/>
      </vt:variant>
      <vt:variant>
        <vt:i4>3735675</vt:i4>
      </vt:variant>
      <vt:variant>
        <vt:i4>405</vt:i4>
      </vt:variant>
      <vt:variant>
        <vt:i4>0</vt:i4>
      </vt:variant>
      <vt:variant>
        <vt:i4>5</vt:i4>
      </vt:variant>
      <vt:variant>
        <vt:lpwstr>https://www.gov.uk/guidance/mental-health-and-wellbeing-support-in-schools-and-colleges</vt:lpwstr>
      </vt:variant>
      <vt:variant>
        <vt:lpwstr/>
      </vt:variant>
      <vt:variant>
        <vt:i4>65601</vt:i4>
      </vt:variant>
      <vt:variant>
        <vt:i4>402</vt:i4>
      </vt:variant>
      <vt:variant>
        <vt:i4>0</vt:i4>
      </vt:variant>
      <vt:variant>
        <vt:i4>5</vt:i4>
      </vt:variant>
      <vt:variant>
        <vt:lpwstr>https://assets.publishing.service.gov.uk/media/5a81638840f0b6230269709c/Advice_for_parents_on_cyberbullying.pdf</vt:lpwstr>
      </vt:variant>
      <vt:variant>
        <vt:lpwstr/>
      </vt:variant>
      <vt:variant>
        <vt:i4>4063260</vt:i4>
      </vt:variant>
      <vt:variant>
        <vt:i4>399</vt:i4>
      </vt:variant>
      <vt:variant>
        <vt:i4>0</vt:i4>
      </vt:variant>
      <vt:variant>
        <vt:i4>5</vt:i4>
      </vt:variant>
      <vt:variant>
        <vt:lpwstr>https://assets.publishing.service.gov.uk/media/62611456e90e07168ad2b1ea/Cyberbullying_Advice_for_Headteachers_and_School_Staff_121114.pdf</vt:lpwstr>
      </vt:variant>
      <vt:variant>
        <vt:lpwstr/>
      </vt:variant>
      <vt:variant>
        <vt:i4>1769485</vt:i4>
      </vt:variant>
      <vt:variant>
        <vt:i4>396</vt:i4>
      </vt:variant>
      <vt:variant>
        <vt:i4>0</vt:i4>
      </vt:variant>
      <vt:variant>
        <vt:i4>5</vt:i4>
      </vt:variant>
      <vt:variant>
        <vt:lpwstr>https://assets.publishing.service.gov.uk/media/625ee64cd3bf7f6004339db8/Preventing_and_tackling_bullying_advice.pdf</vt:lpwstr>
      </vt:variant>
      <vt:variant>
        <vt:lpwstr/>
      </vt:variant>
      <vt:variant>
        <vt:i4>4325383</vt:i4>
      </vt:variant>
      <vt:variant>
        <vt:i4>393</vt:i4>
      </vt:variant>
      <vt:variant>
        <vt:i4>0</vt:i4>
      </vt:variant>
      <vt:variant>
        <vt:i4>5</vt:i4>
      </vt:variant>
      <vt:variant>
        <vt:lpwstr>https://www.gov.uk/guidance/meeting-digital-and-technology-standards-in-schools-and-colleges</vt:lpwstr>
      </vt:variant>
      <vt:variant>
        <vt:lpwstr/>
      </vt:variant>
      <vt:variant>
        <vt:i4>5308501</vt:i4>
      </vt:variant>
      <vt:variant>
        <vt:i4>390</vt:i4>
      </vt:variant>
      <vt:variant>
        <vt:i4>0</vt:i4>
      </vt:variant>
      <vt:variant>
        <vt:i4>5</vt:i4>
      </vt:variant>
      <vt:variant>
        <vt:lpwstr>https://www.nationalcrimeagency.gov.uk/cyber-choices</vt:lpwstr>
      </vt:variant>
      <vt:variant>
        <vt:lpwstr/>
      </vt:variant>
      <vt:variant>
        <vt:i4>983055</vt:i4>
      </vt:variant>
      <vt:variant>
        <vt:i4>387</vt:i4>
      </vt:variant>
      <vt:variant>
        <vt:i4>0</vt:i4>
      </vt:variant>
      <vt:variant>
        <vt:i4>5</vt:i4>
      </vt:variant>
      <vt:variant>
        <vt:lpwstr>https://www.gov.uk/government/publications/homelessness-reduction-bill-policy-factsheets</vt:lpwstr>
      </vt:variant>
      <vt:variant>
        <vt:lpwstr/>
      </vt:variant>
      <vt:variant>
        <vt:i4>3539046</vt:i4>
      </vt:variant>
      <vt:variant>
        <vt:i4>384</vt:i4>
      </vt:variant>
      <vt:variant>
        <vt:i4>0</vt:i4>
      </vt:variant>
      <vt:variant>
        <vt:i4>5</vt:i4>
      </vt:variant>
      <vt:variant>
        <vt:lpwstr>http://www.clevernevergoes.org/</vt:lpwstr>
      </vt:variant>
      <vt:variant>
        <vt:lpwstr/>
      </vt:variant>
      <vt:variant>
        <vt:i4>3407904</vt:i4>
      </vt:variant>
      <vt:variant>
        <vt:i4>381</vt:i4>
      </vt:variant>
      <vt:variant>
        <vt:i4>0</vt:i4>
      </vt:variant>
      <vt:variant>
        <vt:i4>5</vt:i4>
      </vt:variant>
      <vt:variant>
        <vt:lpwstr>http://www.actionagainstabduction.org/</vt:lpwstr>
      </vt:variant>
      <vt:variant>
        <vt:lpwstr/>
      </vt:variant>
      <vt:variant>
        <vt:i4>262169</vt:i4>
      </vt:variant>
      <vt:variant>
        <vt:i4>378</vt:i4>
      </vt:variant>
      <vt:variant>
        <vt:i4>0</vt:i4>
      </vt:variant>
      <vt:variant>
        <vt:i4>5</vt:i4>
      </vt:variant>
      <vt:variant>
        <vt:lpwstr>https://www.cafcass.gov.uk/children-and-young-people</vt:lpwstr>
      </vt:variant>
      <vt:variant>
        <vt:lpwstr/>
      </vt:variant>
      <vt:variant>
        <vt:i4>5963871</vt:i4>
      </vt:variant>
      <vt:variant>
        <vt:i4>375</vt:i4>
      </vt:variant>
      <vt:variant>
        <vt:i4>0</vt:i4>
      </vt:variant>
      <vt:variant>
        <vt:i4>5</vt:i4>
      </vt:variant>
      <vt:variant>
        <vt:lpwstr>https://www.nicco.org.uk/</vt:lpwstr>
      </vt:variant>
      <vt:variant>
        <vt:lpwstr/>
      </vt:variant>
      <vt:variant>
        <vt:i4>1048652</vt:i4>
      </vt:variant>
      <vt:variant>
        <vt:i4>372</vt:i4>
      </vt:variant>
      <vt:variant>
        <vt:i4>0</vt:i4>
      </vt:variant>
      <vt:variant>
        <vt:i4>5</vt:i4>
      </vt:variant>
      <vt:variant>
        <vt:lpwstr>https://www.gov.uk/government/publications/criminal-exploitation-of-children-and-vulnerable-adults-county-lines/criminal-exploitation-of-children-and-vulnerable-adults-county-lines</vt:lpwstr>
      </vt:variant>
      <vt:variant>
        <vt:lpwstr/>
      </vt:variant>
      <vt:variant>
        <vt:i4>4915289</vt:i4>
      </vt:variant>
      <vt:variant>
        <vt:i4>369</vt:i4>
      </vt:variant>
      <vt:variant>
        <vt:i4>0</vt:i4>
      </vt:variant>
      <vt:variant>
        <vt:i4>5</vt:i4>
      </vt:variant>
      <vt:variant>
        <vt:lpwstr>https://www.gov.uk/government/publications/child-exploitation-disruption-toolkit/child-exploitation-disruption-toolkit-accessible</vt:lpwstr>
      </vt:variant>
      <vt:variant>
        <vt:lpwstr/>
      </vt:variant>
      <vt:variant>
        <vt:i4>4915289</vt:i4>
      </vt:variant>
      <vt:variant>
        <vt:i4>366</vt:i4>
      </vt:variant>
      <vt:variant>
        <vt:i4>0</vt:i4>
      </vt:variant>
      <vt:variant>
        <vt:i4>5</vt:i4>
      </vt:variant>
      <vt:variant>
        <vt:lpwstr>https://www.gov.uk/government/publications/child-exploitation-disruption-toolkit/child-exploitation-disruption-toolkit-accessible</vt:lpwstr>
      </vt:variant>
      <vt:variant>
        <vt:lpwstr/>
      </vt:variant>
      <vt:variant>
        <vt:i4>6750242</vt:i4>
      </vt:variant>
      <vt:variant>
        <vt:i4>363</vt:i4>
      </vt:variant>
      <vt:variant>
        <vt:i4>0</vt:i4>
      </vt:variant>
      <vt:variant>
        <vt:i4>5</vt:i4>
      </vt:variant>
      <vt:variant>
        <vt:lpwstr>https://www.gov.uk/government/publications/child-sexual-exploitation-definition-and-guide-for-practitioners</vt:lpwstr>
      </vt:variant>
      <vt:variant>
        <vt:lpwstr/>
      </vt:variant>
      <vt:variant>
        <vt:i4>8192039</vt:i4>
      </vt:variant>
      <vt:variant>
        <vt:i4>360</vt:i4>
      </vt:variant>
      <vt:variant>
        <vt:i4>0</vt:i4>
      </vt:variant>
      <vt:variant>
        <vt:i4>5</vt:i4>
      </vt:variant>
      <vt:variant>
        <vt:lpwstr>https://learning.nspcc.org.uk/child-abuse-and-neglect/harmful-sexual-behaviour</vt:lpwstr>
      </vt:variant>
      <vt:variant>
        <vt:lpwstr/>
      </vt:variant>
      <vt:variant>
        <vt:i4>3145768</vt:i4>
      </vt:variant>
      <vt:variant>
        <vt:i4>357</vt:i4>
      </vt:variant>
      <vt:variant>
        <vt:i4>0</vt:i4>
      </vt:variant>
      <vt:variant>
        <vt:i4>5</vt:i4>
      </vt:variant>
      <vt:variant>
        <vt:lpwstr>https://www.stopitnow.org.uk/concerned-about-a-child-or-young-persons-sexual-behaviour/preventing-harmful-sexual-behaviour/?utm_campaign=1540968_HSB%20Toolkit%20email_SOCIAL%20MEDIA&amp;utm_medium=email&amp;utm_source=Lucy%20Faithfull%20Foundation&amp;dm_i=48W7,X10O,38NO7C,43A9L,1</vt:lpwstr>
      </vt:variant>
      <vt:variant>
        <vt:lpwstr/>
      </vt:variant>
      <vt:variant>
        <vt:i4>4128867</vt:i4>
      </vt:variant>
      <vt:variant>
        <vt:i4>354</vt:i4>
      </vt:variant>
      <vt:variant>
        <vt:i4>0</vt:i4>
      </vt:variant>
      <vt:variant>
        <vt:i4>5</vt:i4>
      </vt:variant>
      <vt:variant>
        <vt:lpwstr>https://www.gov.uk/government/publications/sharing-nudes-and-semi-nudes-advice-for-education-settings-working-with-children-and-young-people/sharing-nudes-and-semi-nudes-advice-for-education-settings-working-with-children-and-young-people</vt:lpwstr>
      </vt:variant>
      <vt:variant>
        <vt:lpwstr/>
      </vt:variant>
      <vt:variant>
        <vt:i4>6029322</vt:i4>
      </vt:variant>
      <vt:variant>
        <vt:i4>351</vt:i4>
      </vt:variant>
      <vt:variant>
        <vt:i4>0</vt:i4>
      </vt:variant>
      <vt:variant>
        <vt:i4>5</vt:i4>
      </vt:variant>
      <vt:variant>
        <vt:lpwstr>https://rapecrisis.org.uk/get-informed/about-sexual-violence/sexual-consent/</vt:lpwstr>
      </vt:variant>
      <vt:variant>
        <vt:lpwstr/>
      </vt:variant>
      <vt:variant>
        <vt:i4>2097266</vt:i4>
      </vt:variant>
      <vt:variant>
        <vt:i4>348</vt:i4>
      </vt:variant>
      <vt:variant>
        <vt:i4>0</vt:i4>
      </vt:variant>
      <vt:variant>
        <vt:i4>5</vt:i4>
      </vt:variant>
      <vt:variant>
        <vt:lpwstr>https://www.operationencompass.org/</vt:lpwstr>
      </vt:variant>
      <vt:variant>
        <vt:lpwstr/>
      </vt:variant>
      <vt:variant>
        <vt:i4>5570638</vt:i4>
      </vt:variant>
      <vt:variant>
        <vt:i4>345</vt:i4>
      </vt:variant>
      <vt:variant>
        <vt:i4>0</vt:i4>
      </vt:variant>
      <vt:variant>
        <vt:i4>5</vt:i4>
      </vt:variant>
      <vt:variant>
        <vt:lpwstr>https://www.gov.uk/government/publications/domestic-abuse-get-help-for-specific-needs-or-situations/domestic-abuse-specialist-sources-of-support</vt:lpwstr>
      </vt:variant>
      <vt:variant>
        <vt:lpwstr/>
      </vt:variant>
      <vt:variant>
        <vt:i4>4063270</vt:i4>
      </vt:variant>
      <vt:variant>
        <vt:i4>342</vt:i4>
      </vt:variant>
      <vt:variant>
        <vt:i4>0</vt:i4>
      </vt:variant>
      <vt:variant>
        <vt:i4>5</vt:i4>
      </vt:variant>
      <vt:variant>
        <vt:lpwstr>https://refuge.org.uk/i-need-help-now/other-support-services/support-for-children/</vt:lpwstr>
      </vt:variant>
      <vt:variant>
        <vt:lpwstr/>
      </vt:variant>
      <vt:variant>
        <vt:i4>7733309</vt:i4>
      </vt:variant>
      <vt:variant>
        <vt:i4>339</vt:i4>
      </vt:variant>
      <vt:variant>
        <vt:i4>0</vt:i4>
      </vt:variant>
      <vt:variant>
        <vt:i4>5</vt:i4>
      </vt:variant>
      <vt:variant>
        <vt:lpwstr>https://www.nspcc.org.uk/what-is-child-abuse/types-of-abuse/domestic-abuse/</vt:lpwstr>
      </vt:variant>
      <vt:variant>
        <vt:lpwstr>signs</vt:lpwstr>
      </vt:variant>
      <vt:variant>
        <vt:i4>3735637</vt:i4>
      </vt:variant>
      <vt:variant>
        <vt:i4>336</vt:i4>
      </vt:variant>
      <vt:variant>
        <vt:i4>0</vt:i4>
      </vt:variant>
      <vt:variant>
        <vt:i4>5</vt:i4>
      </vt:variant>
      <vt:variant>
        <vt:lpwstr>https://assets.publishing.service.gov.uk/media/657995f0254aaa000d050bff/Arranging_education_for_children_who_cannot_attend_school_because_of_health_needs.pdf</vt:lpwstr>
      </vt:variant>
      <vt:variant>
        <vt:lpwstr/>
      </vt:variant>
      <vt:variant>
        <vt:i4>2621496</vt:i4>
      </vt:variant>
      <vt:variant>
        <vt:i4>333</vt:i4>
      </vt:variant>
      <vt:variant>
        <vt:i4>0</vt:i4>
      </vt:variant>
      <vt:variant>
        <vt:i4>5</vt:i4>
      </vt:variant>
      <vt:variant>
        <vt:lpwstr>https://assets.publishing.service.gov.uk/media/5ce6a72e40f0b620a103bd53/supporting-pupils-at-school-with-medical-conditions.pdf</vt:lpwstr>
      </vt:variant>
      <vt:variant>
        <vt:lpwstr/>
      </vt:variant>
      <vt:variant>
        <vt:i4>5767279</vt:i4>
      </vt:variant>
      <vt:variant>
        <vt:i4>330</vt:i4>
      </vt:variant>
      <vt:variant>
        <vt:i4>0</vt:i4>
      </vt:variant>
      <vt:variant>
        <vt:i4>5</vt:i4>
      </vt:variant>
      <vt:variant>
        <vt:lpwstr>https://assets.publishing.service.gov.uk/government/uploads/system/uploads/attachment_data/file/683561/The_designated_teacher_for_looked-after_and_previously_looked-after_children.pdf</vt:lpwstr>
      </vt:variant>
      <vt:variant>
        <vt:lpwstr/>
      </vt:variant>
      <vt:variant>
        <vt:i4>2621496</vt:i4>
      </vt:variant>
      <vt:variant>
        <vt:i4>327</vt:i4>
      </vt:variant>
      <vt:variant>
        <vt:i4>0</vt:i4>
      </vt:variant>
      <vt:variant>
        <vt:i4>5</vt:i4>
      </vt:variant>
      <vt:variant>
        <vt:lpwstr>https://assets.publishing.service.gov.uk/media/5ce6a72e40f0b620a103bd53/supporting-pupils-at-school-with-medical-conditions.pdf</vt:lpwstr>
      </vt:variant>
      <vt:variant>
        <vt:lpwstr/>
      </vt:variant>
      <vt:variant>
        <vt:i4>6029371</vt:i4>
      </vt:variant>
      <vt:variant>
        <vt:i4>324</vt:i4>
      </vt:variant>
      <vt:variant>
        <vt:i4>0</vt:i4>
      </vt:variant>
      <vt:variant>
        <vt:i4>5</vt:i4>
      </vt:variant>
      <vt:variant>
        <vt:lpwstr>https://assets.publishing.service.gov.uk/media/5a7dcb85ed915d2ac884d995/SEND_Code_of_Practice_January_2015.pdf</vt:lpwstr>
      </vt:variant>
      <vt:variant>
        <vt:lpwstr/>
      </vt:variant>
      <vt:variant>
        <vt:i4>3932214</vt:i4>
      </vt:variant>
      <vt:variant>
        <vt:i4>321</vt:i4>
      </vt:variant>
      <vt:variant>
        <vt:i4>0</vt:i4>
      </vt:variant>
      <vt:variant>
        <vt:i4>5</vt:i4>
      </vt:variant>
      <vt:variant>
        <vt:lpwstr>https://view.officeapps.live.com/op/view.aspx?src=https%3A%2F%2Ftrixcms.trixonline.co.uk%2Fapi%2Fassets%2Fcumbriascp%2F629d22cc-34f6-4b0f-9d73-76db222026e1%2F&amp;wdOrigin=BROWSELINK</vt:lpwstr>
      </vt:variant>
      <vt:variant>
        <vt:lpwstr/>
      </vt:variant>
      <vt:variant>
        <vt:i4>524378</vt:i4>
      </vt:variant>
      <vt:variant>
        <vt:i4>318</vt:i4>
      </vt:variant>
      <vt:variant>
        <vt:i4>0</vt:i4>
      </vt:variant>
      <vt:variant>
        <vt:i4>5</vt:i4>
      </vt:variant>
      <vt:variant>
        <vt:lpwstr>https://assets.publishing.service.gov.uk/media/65cb4349a7ded0000c79e4e1/Working_together_to_safeguard_children_2023_-_statutory_guidance.pdf</vt:lpwstr>
      </vt:variant>
      <vt:variant>
        <vt:lpwstr/>
      </vt:variant>
      <vt:variant>
        <vt:i4>6094874</vt:i4>
      </vt:variant>
      <vt:variant>
        <vt:i4>315</vt:i4>
      </vt:variant>
      <vt:variant>
        <vt:i4>0</vt:i4>
      </vt:variant>
      <vt:variant>
        <vt:i4>5</vt:i4>
      </vt:variant>
      <vt:variant>
        <vt:lpwstr>https://cumbriascp.trixonline.co.uk/chapter/local-protocol-for-assessment?search=section%2017</vt:lpwstr>
      </vt:variant>
      <vt:variant>
        <vt:lpwstr/>
      </vt:variant>
      <vt:variant>
        <vt:i4>2293808</vt:i4>
      </vt:variant>
      <vt:variant>
        <vt:i4>312</vt:i4>
      </vt:variant>
      <vt:variant>
        <vt:i4>0</vt:i4>
      </vt:variant>
      <vt:variant>
        <vt:i4>5</vt:i4>
      </vt:variant>
      <vt:variant>
        <vt:lpwstr>https://fid.westmorlandandfurness.gov.uk/kb5/westmorlandandfurness/directory/home.page</vt:lpwstr>
      </vt:variant>
      <vt:variant>
        <vt:lpwstr/>
      </vt:variant>
      <vt:variant>
        <vt:i4>524378</vt:i4>
      </vt:variant>
      <vt:variant>
        <vt:i4>309</vt:i4>
      </vt:variant>
      <vt:variant>
        <vt:i4>0</vt:i4>
      </vt:variant>
      <vt:variant>
        <vt:i4>5</vt:i4>
      </vt:variant>
      <vt:variant>
        <vt:lpwstr>https://assets.publishing.service.gov.uk/media/65cb4349a7ded0000c79e4e1/Working_together_to_safeguard_children_2023_-_statutory_guidance.pdf</vt:lpwstr>
      </vt:variant>
      <vt:variant>
        <vt:lpwstr/>
      </vt:variant>
      <vt:variant>
        <vt:i4>655433</vt:i4>
      </vt:variant>
      <vt:variant>
        <vt:i4>306</vt:i4>
      </vt:variant>
      <vt:variant>
        <vt:i4>0</vt:i4>
      </vt:variant>
      <vt:variant>
        <vt:i4>5</vt:i4>
      </vt:variant>
      <vt:variant>
        <vt:lpwstr>https://assets.publishing.service.gov.uk/media/6a47c29b1c8bd7ce25a5eb6d/Keeping_children_safe_in_education_2026__part_one.pdf</vt:lpwstr>
      </vt:variant>
      <vt:variant>
        <vt:lpwstr/>
      </vt:variant>
      <vt:variant>
        <vt:i4>2162775</vt:i4>
      </vt:variant>
      <vt:variant>
        <vt:i4>303</vt:i4>
      </vt:variant>
      <vt:variant>
        <vt:i4>0</vt:i4>
      </vt:variant>
      <vt:variant>
        <vt:i4>5</vt:i4>
      </vt:variant>
      <vt:variant>
        <vt:lpwstr>https://assets.publishing.service.gov.uk/media/5a82b02be5274a2e87dc2793/Visiting_children_in_residential_special_schools_and_colleges.pdf</vt:lpwstr>
      </vt:variant>
      <vt:variant>
        <vt:lpwstr/>
      </vt:variant>
      <vt:variant>
        <vt:i4>5046339</vt:i4>
      </vt:variant>
      <vt:variant>
        <vt:i4>300</vt:i4>
      </vt:variant>
      <vt:variant>
        <vt:i4>0</vt:i4>
      </vt:variant>
      <vt:variant>
        <vt:i4>5</vt:i4>
      </vt:variant>
      <vt:variant>
        <vt:lpwstr>https://www.gov.uk/government/publications/childrens-homes-regulations-including-quality-standards-guide</vt:lpwstr>
      </vt:variant>
      <vt:variant>
        <vt:lpwstr/>
      </vt:variant>
      <vt:variant>
        <vt:i4>5308507</vt:i4>
      </vt:variant>
      <vt:variant>
        <vt:i4>297</vt:i4>
      </vt:variant>
      <vt:variant>
        <vt:i4>0</vt:i4>
      </vt:variant>
      <vt:variant>
        <vt:i4>5</vt:i4>
      </vt:variant>
      <vt:variant>
        <vt:lpwstr>https://www.gov.uk/government/publications/further-education-residential-accommodation-national-minimum-standards</vt:lpwstr>
      </vt:variant>
      <vt:variant>
        <vt:lpwstr/>
      </vt:variant>
      <vt:variant>
        <vt:i4>6815807</vt:i4>
      </vt:variant>
      <vt:variant>
        <vt:i4>294</vt:i4>
      </vt:variant>
      <vt:variant>
        <vt:i4>0</vt:i4>
      </vt:variant>
      <vt:variant>
        <vt:i4>5</vt:i4>
      </vt:variant>
      <vt:variant>
        <vt:lpwstr>https://assets.publishing.service.gov.uk/government/uploads/system/uploads/attachment_data/file/1161320/Residential_special_schools_national_minimum_standards.pdf</vt:lpwstr>
      </vt:variant>
      <vt:variant>
        <vt:lpwstr/>
      </vt:variant>
      <vt:variant>
        <vt:i4>2621478</vt:i4>
      </vt:variant>
      <vt:variant>
        <vt:i4>291</vt:i4>
      </vt:variant>
      <vt:variant>
        <vt:i4>0</vt:i4>
      </vt:variant>
      <vt:variant>
        <vt:i4>5</vt:i4>
      </vt:variant>
      <vt:variant>
        <vt:lpwstr>https://www.gov.uk/government/publications/boarding-schools-national-minimum-standards</vt:lpwstr>
      </vt:variant>
      <vt:variant>
        <vt:lpwstr/>
      </vt:variant>
      <vt:variant>
        <vt:i4>3080293</vt:i4>
      </vt:variant>
      <vt:variant>
        <vt:i4>288</vt:i4>
      </vt:variant>
      <vt:variant>
        <vt:i4>0</vt:i4>
      </vt:variant>
      <vt:variant>
        <vt:i4>5</vt:i4>
      </vt:variant>
      <vt:variant>
        <vt:lpwstr>https://www.saferrecruitmentconsortium.org/</vt:lpwstr>
      </vt:variant>
      <vt:variant>
        <vt:lpwstr/>
      </vt:variant>
      <vt:variant>
        <vt:i4>131164</vt:i4>
      </vt:variant>
      <vt:variant>
        <vt:i4>285</vt:i4>
      </vt:variant>
      <vt:variant>
        <vt:i4>0</vt:i4>
      </vt:variant>
      <vt:variant>
        <vt:i4>5</vt:i4>
      </vt:variant>
      <vt:variant>
        <vt:lpwstr>https://www.gov.uk/guidance/safeguarding-duties-for-charity-trustees</vt:lpwstr>
      </vt:variant>
      <vt:variant>
        <vt:lpwstr/>
      </vt:variant>
      <vt:variant>
        <vt:i4>2031668</vt:i4>
      </vt:variant>
      <vt:variant>
        <vt:i4>278</vt:i4>
      </vt:variant>
      <vt:variant>
        <vt:i4>0</vt:i4>
      </vt:variant>
      <vt:variant>
        <vt:i4>5</vt:i4>
      </vt:variant>
      <vt:variant>
        <vt:lpwstr/>
      </vt:variant>
      <vt:variant>
        <vt:lpwstr>_Toc172107798</vt:lpwstr>
      </vt:variant>
      <vt:variant>
        <vt:i4>2031668</vt:i4>
      </vt:variant>
      <vt:variant>
        <vt:i4>272</vt:i4>
      </vt:variant>
      <vt:variant>
        <vt:i4>0</vt:i4>
      </vt:variant>
      <vt:variant>
        <vt:i4>5</vt:i4>
      </vt:variant>
      <vt:variant>
        <vt:lpwstr/>
      </vt:variant>
      <vt:variant>
        <vt:lpwstr>_Toc172107797</vt:lpwstr>
      </vt:variant>
      <vt:variant>
        <vt:i4>2031668</vt:i4>
      </vt:variant>
      <vt:variant>
        <vt:i4>266</vt:i4>
      </vt:variant>
      <vt:variant>
        <vt:i4>0</vt:i4>
      </vt:variant>
      <vt:variant>
        <vt:i4>5</vt:i4>
      </vt:variant>
      <vt:variant>
        <vt:lpwstr/>
      </vt:variant>
      <vt:variant>
        <vt:lpwstr>_Toc172107796</vt:lpwstr>
      </vt:variant>
      <vt:variant>
        <vt:i4>2031668</vt:i4>
      </vt:variant>
      <vt:variant>
        <vt:i4>260</vt:i4>
      </vt:variant>
      <vt:variant>
        <vt:i4>0</vt:i4>
      </vt:variant>
      <vt:variant>
        <vt:i4>5</vt:i4>
      </vt:variant>
      <vt:variant>
        <vt:lpwstr/>
      </vt:variant>
      <vt:variant>
        <vt:lpwstr>_Toc172107795</vt:lpwstr>
      </vt:variant>
      <vt:variant>
        <vt:i4>2031668</vt:i4>
      </vt:variant>
      <vt:variant>
        <vt:i4>254</vt:i4>
      </vt:variant>
      <vt:variant>
        <vt:i4>0</vt:i4>
      </vt:variant>
      <vt:variant>
        <vt:i4>5</vt:i4>
      </vt:variant>
      <vt:variant>
        <vt:lpwstr/>
      </vt:variant>
      <vt:variant>
        <vt:lpwstr>_Toc172107794</vt:lpwstr>
      </vt:variant>
      <vt:variant>
        <vt:i4>2031668</vt:i4>
      </vt:variant>
      <vt:variant>
        <vt:i4>248</vt:i4>
      </vt:variant>
      <vt:variant>
        <vt:i4>0</vt:i4>
      </vt:variant>
      <vt:variant>
        <vt:i4>5</vt:i4>
      </vt:variant>
      <vt:variant>
        <vt:lpwstr/>
      </vt:variant>
      <vt:variant>
        <vt:lpwstr>_Toc172107793</vt:lpwstr>
      </vt:variant>
      <vt:variant>
        <vt:i4>2031668</vt:i4>
      </vt:variant>
      <vt:variant>
        <vt:i4>242</vt:i4>
      </vt:variant>
      <vt:variant>
        <vt:i4>0</vt:i4>
      </vt:variant>
      <vt:variant>
        <vt:i4>5</vt:i4>
      </vt:variant>
      <vt:variant>
        <vt:lpwstr/>
      </vt:variant>
      <vt:variant>
        <vt:lpwstr>_Toc172107792</vt:lpwstr>
      </vt:variant>
      <vt:variant>
        <vt:i4>2031668</vt:i4>
      </vt:variant>
      <vt:variant>
        <vt:i4>236</vt:i4>
      </vt:variant>
      <vt:variant>
        <vt:i4>0</vt:i4>
      </vt:variant>
      <vt:variant>
        <vt:i4>5</vt:i4>
      </vt:variant>
      <vt:variant>
        <vt:lpwstr/>
      </vt:variant>
      <vt:variant>
        <vt:lpwstr>_Toc172107791</vt:lpwstr>
      </vt:variant>
      <vt:variant>
        <vt:i4>2031668</vt:i4>
      </vt:variant>
      <vt:variant>
        <vt:i4>230</vt:i4>
      </vt:variant>
      <vt:variant>
        <vt:i4>0</vt:i4>
      </vt:variant>
      <vt:variant>
        <vt:i4>5</vt:i4>
      </vt:variant>
      <vt:variant>
        <vt:lpwstr/>
      </vt:variant>
      <vt:variant>
        <vt:lpwstr>_Toc172107790</vt:lpwstr>
      </vt:variant>
      <vt:variant>
        <vt:i4>1966132</vt:i4>
      </vt:variant>
      <vt:variant>
        <vt:i4>224</vt:i4>
      </vt:variant>
      <vt:variant>
        <vt:i4>0</vt:i4>
      </vt:variant>
      <vt:variant>
        <vt:i4>5</vt:i4>
      </vt:variant>
      <vt:variant>
        <vt:lpwstr/>
      </vt:variant>
      <vt:variant>
        <vt:lpwstr>_Toc172107789</vt:lpwstr>
      </vt:variant>
      <vt:variant>
        <vt:i4>1966132</vt:i4>
      </vt:variant>
      <vt:variant>
        <vt:i4>218</vt:i4>
      </vt:variant>
      <vt:variant>
        <vt:i4>0</vt:i4>
      </vt:variant>
      <vt:variant>
        <vt:i4>5</vt:i4>
      </vt:variant>
      <vt:variant>
        <vt:lpwstr/>
      </vt:variant>
      <vt:variant>
        <vt:lpwstr>_Toc172107788</vt:lpwstr>
      </vt:variant>
      <vt:variant>
        <vt:i4>1966132</vt:i4>
      </vt:variant>
      <vt:variant>
        <vt:i4>212</vt:i4>
      </vt:variant>
      <vt:variant>
        <vt:i4>0</vt:i4>
      </vt:variant>
      <vt:variant>
        <vt:i4>5</vt:i4>
      </vt:variant>
      <vt:variant>
        <vt:lpwstr/>
      </vt:variant>
      <vt:variant>
        <vt:lpwstr>_Toc172107787</vt:lpwstr>
      </vt:variant>
      <vt:variant>
        <vt:i4>1966132</vt:i4>
      </vt:variant>
      <vt:variant>
        <vt:i4>206</vt:i4>
      </vt:variant>
      <vt:variant>
        <vt:i4>0</vt:i4>
      </vt:variant>
      <vt:variant>
        <vt:i4>5</vt:i4>
      </vt:variant>
      <vt:variant>
        <vt:lpwstr/>
      </vt:variant>
      <vt:variant>
        <vt:lpwstr>_Toc172107786</vt:lpwstr>
      </vt:variant>
      <vt:variant>
        <vt:i4>1966132</vt:i4>
      </vt:variant>
      <vt:variant>
        <vt:i4>200</vt:i4>
      </vt:variant>
      <vt:variant>
        <vt:i4>0</vt:i4>
      </vt:variant>
      <vt:variant>
        <vt:i4>5</vt:i4>
      </vt:variant>
      <vt:variant>
        <vt:lpwstr/>
      </vt:variant>
      <vt:variant>
        <vt:lpwstr>_Toc172107785</vt:lpwstr>
      </vt:variant>
      <vt:variant>
        <vt:i4>1966132</vt:i4>
      </vt:variant>
      <vt:variant>
        <vt:i4>194</vt:i4>
      </vt:variant>
      <vt:variant>
        <vt:i4>0</vt:i4>
      </vt:variant>
      <vt:variant>
        <vt:i4>5</vt:i4>
      </vt:variant>
      <vt:variant>
        <vt:lpwstr/>
      </vt:variant>
      <vt:variant>
        <vt:lpwstr>_Toc172107784</vt:lpwstr>
      </vt:variant>
      <vt:variant>
        <vt:i4>1966132</vt:i4>
      </vt:variant>
      <vt:variant>
        <vt:i4>188</vt:i4>
      </vt:variant>
      <vt:variant>
        <vt:i4>0</vt:i4>
      </vt:variant>
      <vt:variant>
        <vt:i4>5</vt:i4>
      </vt:variant>
      <vt:variant>
        <vt:lpwstr/>
      </vt:variant>
      <vt:variant>
        <vt:lpwstr>_Toc172107783</vt:lpwstr>
      </vt:variant>
      <vt:variant>
        <vt:i4>1966132</vt:i4>
      </vt:variant>
      <vt:variant>
        <vt:i4>182</vt:i4>
      </vt:variant>
      <vt:variant>
        <vt:i4>0</vt:i4>
      </vt:variant>
      <vt:variant>
        <vt:i4>5</vt:i4>
      </vt:variant>
      <vt:variant>
        <vt:lpwstr/>
      </vt:variant>
      <vt:variant>
        <vt:lpwstr>_Toc172107782</vt:lpwstr>
      </vt:variant>
      <vt:variant>
        <vt:i4>1966132</vt:i4>
      </vt:variant>
      <vt:variant>
        <vt:i4>176</vt:i4>
      </vt:variant>
      <vt:variant>
        <vt:i4>0</vt:i4>
      </vt:variant>
      <vt:variant>
        <vt:i4>5</vt:i4>
      </vt:variant>
      <vt:variant>
        <vt:lpwstr/>
      </vt:variant>
      <vt:variant>
        <vt:lpwstr>_Toc172107781</vt:lpwstr>
      </vt:variant>
      <vt:variant>
        <vt:i4>1966132</vt:i4>
      </vt:variant>
      <vt:variant>
        <vt:i4>170</vt:i4>
      </vt:variant>
      <vt:variant>
        <vt:i4>0</vt:i4>
      </vt:variant>
      <vt:variant>
        <vt:i4>5</vt:i4>
      </vt:variant>
      <vt:variant>
        <vt:lpwstr/>
      </vt:variant>
      <vt:variant>
        <vt:lpwstr>_Toc172107780</vt:lpwstr>
      </vt:variant>
      <vt:variant>
        <vt:i4>1114164</vt:i4>
      </vt:variant>
      <vt:variant>
        <vt:i4>164</vt:i4>
      </vt:variant>
      <vt:variant>
        <vt:i4>0</vt:i4>
      </vt:variant>
      <vt:variant>
        <vt:i4>5</vt:i4>
      </vt:variant>
      <vt:variant>
        <vt:lpwstr/>
      </vt:variant>
      <vt:variant>
        <vt:lpwstr>_Toc172107779</vt:lpwstr>
      </vt:variant>
      <vt:variant>
        <vt:i4>1114164</vt:i4>
      </vt:variant>
      <vt:variant>
        <vt:i4>158</vt:i4>
      </vt:variant>
      <vt:variant>
        <vt:i4>0</vt:i4>
      </vt:variant>
      <vt:variant>
        <vt:i4>5</vt:i4>
      </vt:variant>
      <vt:variant>
        <vt:lpwstr/>
      </vt:variant>
      <vt:variant>
        <vt:lpwstr>_Toc172107778</vt:lpwstr>
      </vt:variant>
      <vt:variant>
        <vt:i4>1114164</vt:i4>
      </vt:variant>
      <vt:variant>
        <vt:i4>152</vt:i4>
      </vt:variant>
      <vt:variant>
        <vt:i4>0</vt:i4>
      </vt:variant>
      <vt:variant>
        <vt:i4>5</vt:i4>
      </vt:variant>
      <vt:variant>
        <vt:lpwstr/>
      </vt:variant>
      <vt:variant>
        <vt:lpwstr>_Toc172107777</vt:lpwstr>
      </vt:variant>
      <vt:variant>
        <vt:i4>1114164</vt:i4>
      </vt:variant>
      <vt:variant>
        <vt:i4>146</vt:i4>
      </vt:variant>
      <vt:variant>
        <vt:i4>0</vt:i4>
      </vt:variant>
      <vt:variant>
        <vt:i4>5</vt:i4>
      </vt:variant>
      <vt:variant>
        <vt:lpwstr/>
      </vt:variant>
      <vt:variant>
        <vt:lpwstr>_Toc172107776</vt:lpwstr>
      </vt:variant>
      <vt:variant>
        <vt:i4>1114164</vt:i4>
      </vt:variant>
      <vt:variant>
        <vt:i4>140</vt:i4>
      </vt:variant>
      <vt:variant>
        <vt:i4>0</vt:i4>
      </vt:variant>
      <vt:variant>
        <vt:i4>5</vt:i4>
      </vt:variant>
      <vt:variant>
        <vt:lpwstr/>
      </vt:variant>
      <vt:variant>
        <vt:lpwstr>_Toc172107775</vt:lpwstr>
      </vt:variant>
      <vt:variant>
        <vt:i4>1114164</vt:i4>
      </vt:variant>
      <vt:variant>
        <vt:i4>134</vt:i4>
      </vt:variant>
      <vt:variant>
        <vt:i4>0</vt:i4>
      </vt:variant>
      <vt:variant>
        <vt:i4>5</vt:i4>
      </vt:variant>
      <vt:variant>
        <vt:lpwstr/>
      </vt:variant>
      <vt:variant>
        <vt:lpwstr>_Toc172107774</vt:lpwstr>
      </vt:variant>
      <vt:variant>
        <vt:i4>1114164</vt:i4>
      </vt:variant>
      <vt:variant>
        <vt:i4>128</vt:i4>
      </vt:variant>
      <vt:variant>
        <vt:i4>0</vt:i4>
      </vt:variant>
      <vt:variant>
        <vt:i4>5</vt:i4>
      </vt:variant>
      <vt:variant>
        <vt:lpwstr/>
      </vt:variant>
      <vt:variant>
        <vt:lpwstr>_Toc172107773</vt:lpwstr>
      </vt:variant>
      <vt:variant>
        <vt:i4>1114164</vt:i4>
      </vt:variant>
      <vt:variant>
        <vt:i4>122</vt:i4>
      </vt:variant>
      <vt:variant>
        <vt:i4>0</vt:i4>
      </vt:variant>
      <vt:variant>
        <vt:i4>5</vt:i4>
      </vt:variant>
      <vt:variant>
        <vt:lpwstr/>
      </vt:variant>
      <vt:variant>
        <vt:lpwstr>_Toc172107772</vt:lpwstr>
      </vt:variant>
      <vt:variant>
        <vt:i4>1114164</vt:i4>
      </vt:variant>
      <vt:variant>
        <vt:i4>116</vt:i4>
      </vt:variant>
      <vt:variant>
        <vt:i4>0</vt:i4>
      </vt:variant>
      <vt:variant>
        <vt:i4>5</vt:i4>
      </vt:variant>
      <vt:variant>
        <vt:lpwstr/>
      </vt:variant>
      <vt:variant>
        <vt:lpwstr>_Toc172107771</vt:lpwstr>
      </vt:variant>
      <vt:variant>
        <vt:i4>1114164</vt:i4>
      </vt:variant>
      <vt:variant>
        <vt:i4>110</vt:i4>
      </vt:variant>
      <vt:variant>
        <vt:i4>0</vt:i4>
      </vt:variant>
      <vt:variant>
        <vt:i4>5</vt:i4>
      </vt:variant>
      <vt:variant>
        <vt:lpwstr/>
      </vt:variant>
      <vt:variant>
        <vt:lpwstr>_Toc172107770</vt:lpwstr>
      </vt:variant>
      <vt:variant>
        <vt:i4>1048628</vt:i4>
      </vt:variant>
      <vt:variant>
        <vt:i4>104</vt:i4>
      </vt:variant>
      <vt:variant>
        <vt:i4>0</vt:i4>
      </vt:variant>
      <vt:variant>
        <vt:i4>5</vt:i4>
      </vt:variant>
      <vt:variant>
        <vt:lpwstr/>
      </vt:variant>
      <vt:variant>
        <vt:lpwstr>_Toc172107769</vt:lpwstr>
      </vt:variant>
      <vt:variant>
        <vt:i4>1048628</vt:i4>
      </vt:variant>
      <vt:variant>
        <vt:i4>98</vt:i4>
      </vt:variant>
      <vt:variant>
        <vt:i4>0</vt:i4>
      </vt:variant>
      <vt:variant>
        <vt:i4>5</vt:i4>
      </vt:variant>
      <vt:variant>
        <vt:lpwstr/>
      </vt:variant>
      <vt:variant>
        <vt:lpwstr>_Toc172107768</vt:lpwstr>
      </vt:variant>
      <vt:variant>
        <vt:i4>1048628</vt:i4>
      </vt:variant>
      <vt:variant>
        <vt:i4>92</vt:i4>
      </vt:variant>
      <vt:variant>
        <vt:i4>0</vt:i4>
      </vt:variant>
      <vt:variant>
        <vt:i4>5</vt:i4>
      </vt:variant>
      <vt:variant>
        <vt:lpwstr/>
      </vt:variant>
      <vt:variant>
        <vt:lpwstr>_Toc172107767</vt:lpwstr>
      </vt:variant>
      <vt:variant>
        <vt:i4>1048628</vt:i4>
      </vt:variant>
      <vt:variant>
        <vt:i4>86</vt:i4>
      </vt:variant>
      <vt:variant>
        <vt:i4>0</vt:i4>
      </vt:variant>
      <vt:variant>
        <vt:i4>5</vt:i4>
      </vt:variant>
      <vt:variant>
        <vt:lpwstr/>
      </vt:variant>
      <vt:variant>
        <vt:lpwstr>_Toc172107766</vt:lpwstr>
      </vt:variant>
      <vt:variant>
        <vt:i4>1048628</vt:i4>
      </vt:variant>
      <vt:variant>
        <vt:i4>80</vt:i4>
      </vt:variant>
      <vt:variant>
        <vt:i4>0</vt:i4>
      </vt:variant>
      <vt:variant>
        <vt:i4>5</vt:i4>
      </vt:variant>
      <vt:variant>
        <vt:lpwstr/>
      </vt:variant>
      <vt:variant>
        <vt:lpwstr>_Toc172107765</vt:lpwstr>
      </vt:variant>
      <vt:variant>
        <vt:i4>1048628</vt:i4>
      </vt:variant>
      <vt:variant>
        <vt:i4>74</vt:i4>
      </vt:variant>
      <vt:variant>
        <vt:i4>0</vt:i4>
      </vt:variant>
      <vt:variant>
        <vt:i4>5</vt:i4>
      </vt:variant>
      <vt:variant>
        <vt:lpwstr/>
      </vt:variant>
      <vt:variant>
        <vt:lpwstr>_Toc172107764</vt:lpwstr>
      </vt:variant>
      <vt:variant>
        <vt:i4>1048628</vt:i4>
      </vt:variant>
      <vt:variant>
        <vt:i4>68</vt:i4>
      </vt:variant>
      <vt:variant>
        <vt:i4>0</vt:i4>
      </vt:variant>
      <vt:variant>
        <vt:i4>5</vt:i4>
      </vt:variant>
      <vt:variant>
        <vt:lpwstr/>
      </vt:variant>
      <vt:variant>
        <vt:lpwstr>_Toc172107763</vt:lpwstr>
      </vt:variant>
      <vt:variant>
        <vt:i4>1048628</vt:i4>
      </vt:variant>
      <vt:variant>
        <vt:i4>62</vt:i4>
      </vt:variant>
      <vt:variant>
        <vt:i4>0</vt:i4>
      </vt:variant>
      <vt:variant>
        <vt:i4>5</vt:i4>
      </vt:variant>
      <vt:variant>
        <vt:lpwstr/>
      </vt:variant>
      <vt:variant>
        <vt:lpwstr>_Toc172107762</vt:lpwstr>
      </vt:variant>
      <vt:variant>
        <vt:i4>1048628</vt:i4>
      </vt:variant>
      <vt:variant>
        <vt:i4>56</vt:i4>
      </vt:variant>
      <vt:variant>
        <vt:i4>0</vt:i4>
      </vt:variant>
      <vt:variant>
        <vt:i4>5</vt:i4>
      </vt:variant>
      <vt:variant>
        <vt:lpwstr/>
      </vt:variant>
      <vt:variant>
        <vt:lpwstr>_Toc172107761</vt:lpwstr>
      </vt:variant>
      <vt:variant>
        <vt:i4>1048628</vt:i4>
      </vt:variant>
      <vt:variant>
        <vt:i4>50</vt:i4>
      </vt:variant>
      <vt:variant>
        <vt:i4>0</vt:i4>
      </vt:variant>
      <vt:variant>
        <vt:i4>5</vt:i4>
      </vt:variant>
      <vt:variant>
        <vt:lpwstr/>
      </vt:variant>
      <vt:variant>
        <vt:lpwstr>_Toc172107760</vt:lpwstr>
      </vt:variant>
      <vt:variant>
        <vt:i4>1245236</vt:i4>
      </vt:variant>
      <vt:variant>
        <vt:i4>44</vt:i4>
      </vt:variant>
      <vt:variant>
        <vt:i4>0</vt:i4>
      </vt:variant>
      <vt:variant>
        <vt:i4>5</vt:i4>
      </vt:variant>
      <vt:variant>
        <vt:lpwstr/>
      </vt:variant>
      <vt:variant>
        <vt:lpwstr>_Toc172107759</vt:lpwstr>
      </vt:variant>
      <vt:variant>
        <vt:i4>1245236</vt:i4>
      </vt:variant>
      <vt:variant>
        <vt:i4>38</vt:i4>
      </vt:variant>
      <vt:variant>
        <vt:i4>0</vt:i4>
      </vt:variant>
      <vt:variant>
        <vt:i4>5</vt:i4>
      </vt:variant>
      <vt:variant>
        <vt:lpwstr/>
      </vt:variant>
      <vt:variant>
        <vt:lpwstr>_Toc172107758</vt:lpwstr>
      </vt:variant>
      <vt:variant>
        <vt:i4>1245236</vt:i4>
      </vt:variant>
      <vt:variant>
        <vt:i4>32</vt:i4>
      </vt:variant>
      <vt:variant>
        <vt:i4>0</vt:i4>
      </vt:variant>
      <vt:variant>
        <vt:i4>5</vt:i4>
      </vt:variant>
      <vt:variant>
        <vt:lpwstr/>
      </vt:variant>
      <vt:variant>
        <vt:lpwstr>_Toc172107757</vt:lpwstr>
      </vt:variant>
      <vt:variant>
        <vt:i4>1245236</vt:i4>
      </vt:variant>
      <vt:variant>
        <vt:i4>26</vt:i4>
      </vt:variant>
      <vt:variant>
        <vt:i4>0</vt:i4>
      </vt:variant>
      <vt:variant>
        <vt:i4>5</vt:i4>
      </vt:variant>
      <vt:variant>
        <vt:lpwstr/>
      </vt:variant>
      <vt:variant>
        <vt:lpwstr>_Toc172107756</vt:lpwstr>
      </vt:variant>
      <vt:variant>
        <vt:i4>1245236</vt:i4>
      </vt:variant>
      <vt:variant>
        <vt:i4>20</vt:i4>
      </vt:variant>
      <vt:variant>
        <vt:i4>0</vt:i4>
      </vt:variant>
      <vt:variant>
        <vt:i4>5</vt:i4>
      </vt:variant>
      <vt:variant>
        <vt:lpwstr/>
      </vt:variant>
      <vt:variant>
        <vt:lpwstr>_Toc172107755</vt:lpwstr>
      </vt:variant>
      <vt:variant>
        <vt:i4>1245236</vt:i4>
      </vt:variant>
      <vt:variant>
        <vt:i4>14</vt:i4>
      </vt:variant>
      <vt:variant>
        <vt:i4>0</vt:i4>
      </vt:variant>
      <vt:variant>
        <vt:i4>5</vt:i4>
      </vt:variant>
      <vt:variant>
        <vt:lpwstr/>
      </vt:variant>
      <vt:variant>
        <vt:lpwstr>_Toc172107754</vt:lpwstr>
      </vt:variant>
      <vt:variant>
        <vt:i4>1245236</vt:i4>
      </vt:variant>
      <vt:variant>
        <vt:i4>8</vt:i4>
      </vt:variant>
      <vt:variant>
        <vt:i4>0</vt:i4>
      </vt:variant>
      <vt:variant>
        <vt:i4>5</vt:i4>
      </vt:variant>
      <vt:variant>
        <vt:lpwstr/>
      </vt:variant>
      <vt:variant>
        <vt:lpwstr>_Toc172107753</vt:lpwstr>
      </vt:variant>
      <vt:variant>
        <vt:i4>1245236</vt:i4>
      </vt:variant>
      <vt:variant>
        <vt:i4>2</vt:i4>
      </vt:variant>
      <vt:variant>
        <vt:i4>0</vt:i4>
      </vt:variant>
      <vt:variant>
        <vt:i4>5</vt:i4>
      </vt:variant>
      <vt:variant>
        <vt:lpwstr/>
      </vt:variant>
      <vt:variant>
        <vt:lpwstr>_Toc172107752</vt:lpwstr>
      </vt:variant>
      <vt:variant>
        <vt:i4>8192111</vt:i4>
      </vt:variant>
      <vt:variant>
        <vt:i4>6</vt:i4>
      </vt:variant>
      <vt:variant>
        <vt:i4>0</vt:i4>
      </vt:variant>
      <vt:variant>
        <vt:i4>5</vt:i4>
      </vt:variant>
      <vt:variant>
        <vt:lpwstr>https://wandffamilyhelp.org.uk/sites/default/files/7368437/2025-08/Family Help Strategy.pdf</vt:lpwstr>
      </vt:variant>
      <vt:variant>
        <vt:lpwstr/>
      </vt:variant>
      <vt:variant>
        <vt:i4>4063289</vt:i4>
      </vt:variant>
      <vt:variant>
        <vt:i4>3</vt:i4>
      </vt:variant>
      <vt:variant>
        <vt:i4>0</vt:i4>
      </vt:variant>
      <vt:variant>
        <vt:i4>5</vt:i4>
      </vt:variant>
      <vt:variant>
        <vt:lpwstr>https://www.cumbriasafeguardingchildren.co.uk/professionals/supportandservicesforfamilies/earlyhelpsupportservicesfamilies.asp</vt:lpwstr>
      </vt:variant>
      <vt:variant>
        <vt:lpwstr/>
      </vt:variant>
      <vt:variant>
        <vt:i4>6225986</vt:i4>
      </vt:variant>
      <vt:variant>
        <vt:i4>0</vt:i4>
      </vt:variant>
      <vt:variant>
        <vt:i4>0</vt:i4>
      </vt:variant>
      <vt:variant>
        <vt:i4>5</vt:i4>
      </vt:variant>
      <vt:variant>
        <vt:lpwstr>https://cumbriascp.trixonline.co.uk/chapter/information-sharing-protocol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KCSiE - Safeguarding and Child Protection Policy - 2026</dc:title>
  <dc:subject/>
  <dc:creator>Hillman, Naomi</dc:creator>
  <cp:keywords>KCSiE, safeguarding, child protection</cp:keywords>
  <dc:description>UI - FAO Headteacher and Designated Safeguarding Leads - 34 pages - Safeguarding and Child Protection Model policy 2026 - FINAL</dc:description>
  <cp:lastModifiedBy>Philip Wright</cp:lastModifiedBy>
  <cp:revision>2</cp:revision>
  <dcterms:created xsi:type="dcterms:W3CDTF">2026-10-01T08:08:00Z</dcterms:created>
  <dcterms:modified xsi:type="dcterms:W3CDTF">2026-10-01T08:08:00Z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0x010100C0B629DC3C8D7647834D208067DA1B10</vt:lpwstr>
  </property>
  <property fmtid="{D5CDD505-2E9C-101B-9397-08002B2CF9AE}" pid="3" name="MediaServiceImageTags">
    <vt:lpwstr/>
  </property>
  <property fmtid="{D5CDD505-2E9C-101B-9397-08002B2CF9AE}" pid="4" name="MSIP_Label_a1efa356-9eb4-4552-936b-71c46585f57a_Enabled">
    <vt:lpwstr>true</vt:lpwstr>
  </property>
  <property fmtid="{D5CDD505-2E9C-101B-9397-08002B2CF9AE}" pid="5" name="MSIP_Label_a1efa356-9eb4-4552-936b-71c46585f57a_SetDate">
    <vt:lpwstr>2026-06-26T10:45:19Z</vt:lpwstr>
  </property>
  <property fmtid="{D5CDD505-2E9C-101B-9397-08002B2CF9AE}" pid="6" name="MSIP_Label_a1efa356-9eb4-4552-936b-71c46585f57a_Method">
    <vt:lpwstr>Standard</vt:lpwstr>
  </property>
  <property fmtid="{D5CDD505-2E9C-101B-9397-08002B2CF9AE}" pid="7" name="MSIP_Label_a1efa356-9eb4-4552-936b-71c46585f57a_Name">
    <vt:lpwstr>defa4170-0d19-0005-0004-bc88714345d2</vt:lpwstr>
  </property>
  <property fmtid="{D5CDD505-2E9C-101B-9397-08002B2CF9AE}" pid="8" name="MSIP_Label_a1efa356-9eb4-4552-936b-71c46585f57a_SiteId">
    <vt:lpwstr>ac4b077e-a758-4bc5-9465-35c192007704</vt:lpwstr>
  </property>
  <property fmtid="{D5CDD505-2E9C-101B-9397-08002B2CF9AE}" pid="9" name="MSIP_Label_a1efa356-9eb4-4552-936b-71c46585f57a_ActionId">
    <vt:lpwstr>db486eab-ae3e-4854-95b5-cadb108ecad0</vt:lpwstr>
  </property>
  <property fmtid="{D5CDD505-2E9C-101B-9397-08002B2CF9AE}" pid="10" name="MSIP_Label_a1efa356-9eb4-4552-936b-71c46585f57a_ContentBits">
    <vt:lpwstr>0</vt:lpwstr>
  </property>
  <property fmtid="{D5CDD505-2E9C-101B-9397-08002B2CF9AE}" pid="11" name="MSIP_Label_a1efa356-9eb4-4552-936b-71c46585f57a_Tag">
    <vt:lpwstr>10, 3, 0, 1</vt:lpwstr>
  </property>
</Properties>
</file>